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4DBA7" w14:textId="443164FC" w:rsidR="007A650E" w:rsidRPr="00BB0095" w:rsidRDefault="007444B9" w:rsidP="00D83B81">
      <w:pPr>
        <w:rPr>
          <w:rFonts w:ascii="Scala Sans OT" w:hAnsi="Scala Sans OT"/>
        </w:rPr>
      </w:pPr>
      <w:r w:rsidRPr="00BB0095">
        <w:rPr>
          <w:rFonts w:ascii="Scala Sans OT" w:hAnsi="Scala Sans OT"/>
          <w:noProof/>
        </w:rPr>
        <w:drawing>
          <wp:anchor distT="0" distB="0" distL="114300" distR="114300" simplePos="0" relativeHeight="251658239" behindDoc="0" locked="1" layoutInCell="1" allowOverlap="1" wp14:anchorId="66E779FA" wp14:editId="593F5D09">
            <wp:simplePos x="0" y="0"/>
            <wp:positionH relativeFrom="column">
              <wp:posOffset>3052445</wp:posOffset>
            </wp:positionH>
            <wp:positionV relativeFrom="page">
              <wp:posOffset>900430</wp:posOffset>
            </wp:positionV>
            <wp:extent cx="2709545" cy="785495"/>
            <wp:effectExtent l="0" t="0" r="8255" b="190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I-Logo_RGB_P300C.tif"/>
                    <pic:cNvPicPr/>
                  </pic:nvPicPr>
                  <pic:blipFill>
                    <a:blip r:embed="rId9">
                      <a:alphaModFix/>
                      <a:extLst>
                        <a:ext uri="{28A0092B-C50C-407E-A947-70E740481C1C}">
                          <a14:useLocalDpi xmlns:a14="http://schemas.microsoft.com/office/drawing/2010/main" val="0"/>
                        </a:ext>
                      </a:extLst>
                    </a:blip>
                    <a:stretch>
                      <a:fillRect/>
                    </a:stretch>
                  </pic:blipFill>
                  <pic:spPr>
                    <a:xfrm>
                      <a:off x="0" y="0"/>
                      <a:ext cx="2709545" cy="785495"/>
                    </a:xfrm>
                    <a:prstGeom prst="rect">
                      <a:avLst/>
                    </a:prstGeom>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A650E" w:rsidRPr="00BB0095">
        <w:rPr>
          <w:rFonts w:ascii="Scala Sans OT" w:hAnsi="Scala Sans OT"/>
          <w:noProof/>
        </w:rPr>
        <mc:AlternateContent>
          <mc:Choice Requires="wps">
            <w:drawing>
              <wp:anchor distT="0" distB="0" distL="114300" distR="114300" simplePos="0" relativeHeight="251659264" behindDoc="0" locked="1" layoutInCell="1" allowOverlap="1" wp14:anchorId="6EE10DB7" wp14:editId="4AD81174">
                <wp:simplePos x="0" y="0"/>
                <wp:positionH relativeFrom="page">
                  <wp:posOffset>540385</wp:posOffset>
                </wp:positionH>
                <wp:positionV relativeFrom="page">
                  <wp:posOffset>6069965</wp:posOffset>
                </wp:positionV>
                <wp:extent cx="6119495" cy="2465705"/>
                <wp:effectExtent l="0" t="0" r="1905" b="0"/>
                <wp:wrapNone/>
                <wp:docPr id="2" name="Textfeld 2"/>
                <wp:cNvGraphicFramePr/>
                <a:graphic xmlns:a="http://schemas.openxmlformats.org/drawingml/2006/main">
                  <a:graphicData uri="http://schemas.microsoft.com/office/word/2010/wordprocessingShape">
                    <wps:wsp>
                      <wps:cNvSpPr txBox="1"/>
                      <wps:spPr>
                        <a:xfrm>
                          <a:off x="0" y="0"/>
                          <a:ext cx="6119495" cy="2465705"/>
                        </a:xfrm>
                        <a:prstGeom prst="rect">
                          <a:avLst/>
                        </a:prstGeom>
                        <a:solidFill>
                          <a:srgbClr val="367BB8"/>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3A02D5" w14:textId="6456AE97" w:rsidR="000E31D2" w:rsidRPr="00447AC9" w:rsidRDefault="000E31D2" w:rsidP="00E527A6">
                            <w:pPr>
                              <w:pStyle w:val="RKIFLAGLINE"/>
                              <w:rPr>
                                <w:rFonts w:ascii="Scala Sans OT" w:hAnsi="Scala Sans OT"/>
                              </w:rPr>
                            </w:pPr>
                            <w:r>
                              <w:rPr>
                                <w:rFonts w:ascii="Scala Sans OT" w:hAnsi="Scala Sans OT"/>
                              </w:rPr>
                              <w:t>ag laborkapazität beim RKI (</w:t>
                            </w:r>
                            <w:r w:rsidR="00346B65">
                              <w:rPr>
                                <w:rFonts w:ascii="Scala Sans OT" w:hAnsi="Scala Sans OT"/>
                                <w:color w:val="FF0000"/>
                              </w:rPr>
                              <w:t>1</w:t>
                            </w:r>
                            <w:r w:rsidR="00346B65">
                              <w:rPr>
                                <w:rFonts w:ascii="Scala Sans OT" w:hAnsi="Scala Sans OT"/>
                              </w:rPr>
                              <w:t>.</w:t>
                            </w:r>
                            <w:r w:rsidR="00346B65">
                              <w:rPr>
                                <w:rFonts w:ascii="Scala Sans OT" w:hAnsi="Scala Sans OT"/>
                                <w:color w:val="FF0000"/>
                              </w:rPr>
                              <w:t>7</w:t>
                            </w:r>
                            <w:r>
                              <w:rPr>
                                <w:rFonts w:ascii="Scala Sans OT" w:hAnsi="Scala Sans OT"/>
                              </w:rPr>
                              <w:t xml:space="preserve">.2020) </w:t>
                            </w:r>
                          </w:p>
                          <w:p w14:paraId="2484AC16" w14:textId="60270F71" w:rsidR="000E31D2" w:rsidRPr="00CE37F0" w:rsidRDefault="000E31D2" w:rsidP="00CD2F1D">
                            <w:pPr>
                              <w:pStyle w:val="RKITitel"/>
                              <w:rPr>
                                <w:rFonts w:ascii="Scala Sans OT" w:hAnsi="Scala Sans OT"/>
                              </w:rPr>
                            </w:pPr>
                            <w:r w:rsidRPr="00CD2F1D">
                              <w:rPr>
                                <w:rFonts w:ascii="Scala Sans OT" w:hAnsi="Scala Sans OT"/>
                              </w:rPr>
                              <w:t xml:space="preserve">Bericht zur Optimierung der Laborkapazitäten zum </w:t>
                            </w:r>
                            <w:r w:rsidR="003158E3">
                              <w:rPr>
                                <w:rFonts w:ascii="Scala Sans OT" w:hAnsi="Scala Sans OT"/>
                              </w:rPr>
                              <w:t xml:space="preserve">direkten und indirekten </w:t>
                            </w:r>
                            <w:r w:rsidRPr="00CD2F1D">
                              <w:rPr>
                                <w:rFonts w:ascii="Scala Sans OT" w:hAnsi="Scala Sans OT"/>
                              </w:rPr>
                              <w:t xml:space="preserve">Nachweis von SARS-CoV-2 </w:t>
                            </w:r>
                            <w:r w:rsidRPr="00CE37F0">
                              <w:rPr>
                                <w:rFonts w:ascii="Scala Sans OT" w:hAnsi="Scala Sans OT"/>
                              </w:rPr>
                              <w:t>im Rahmen der Steuerung von Maßnahmen</w:t>
                            </w:r>
                          </w:p>
                        </w:txbxContent>
                      </wps:txbx>
                      <wps:bodyPr rot="0" spcFirstLastPara="0" vertOverflow="overflow" horzOverflow="overflow" vert="horz" wrap="square" lIns="648000" tIns="234000" rIns="684000" bIns="45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2.55pt;margin-top:477.95pt;width:481.85pt;height:19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" fillcolor="#367bb8" stroked="f">
                <v:textbox inset="18mm,6.5mm,19mm,12.5mm">
                  <w:txbxContent>
                    <w:p w14:paraId="723A02D5" w14:textId="6456AE97" w:rsidR="000E31D2" w:rsidRPr="00447AC9" w:rsidRDefault="000E31D2" w:rsidP="00E527A6">
                      <w:pPr>
                        <w:pStyle w:val="RKIFLAGLINE"/>
                        <w:rPr>
                          <w:rFonts w:ascii="Scala Sans OT" w:hAnsi="Scala Sans OT"/>
                        </w:rPr>
                      </w:pPr>
                      <w:r>
                        <w:rPr>
                          <w:rFonts w:ascii="Scala Sans OT" w:hAnsi="Scala Sans OT"/>
                        </w:rPr>
                        <w:t>ag laborkapazität beim RKI (</w:t>
                      </w:r>
                      <w:r w:rsidR="00346B65">
                        <w:rPr>
                          <w:rFonts w:ascii="Scala Sans OT" w:hAnsi="Scala Sans OT"/>
                          <w:color w:val="FF0000"/>
                        </w:rPr>
                        <w:t>1</w:t>
                      </w:r>
                      <w:r w:rsidR="00346B65">
                        <w:rPr>
                          <w:rFonts w:ascii="Scala Sans OT" w:hAnsi="Scala Sans OT"/>
                        </w:rPr>
                        <w:t>.</w:t>
                      </w:r>
                      <w:r w:rsidR="00346B65">
                        <w:rPr>
                          <w:rFonts w:ascii="Scala Sans OT" w:hAnsi="Scala Sans OT"/>
                          <w:color w:val="FF0000"/>
                        </w:rPr>
                        <w:t>7</w:t>
                      </w:r>
                      <w:r>
                        <w:rPr>
                          <w:rFonts w:ascii="Scala Sans OT" w:hAnsi="Scala Sans OT"/>
                        </w:rPr>
                        <w:t xml:space="preserve">.2020) </w:t>
                      </w:r>
                    </w:p>
                    <w:p w14:paraId="2484AC16" w14:textId="60270F71" w:rsidR="000E31D2" w:rsidRPr="00CE37F0" w:rsidRDefault="000E31D2" w:rsidP="00CD2F1D">
                      <w:pPr>
                        <w:pStyle w:val="RKITitel"/>
                        <w:rPr>
                          <w:rFonts w:ascii="Scala Sans OT" w:hAnsi="Scala Sans OT"/>
                        </w:rPr>
                      </w:pPr>
                      <w:r w:rsidRPr="00CD2F1D">
                        <w:rPr>
                          <w:rFonts w:ascii="Scala Sans OT" w:hAnsi="Scala Sans OT"/>
                        </w:rPr>
                        <w:t xml:space="preserve">Bericht zur Optimierung der Laborkapazitäten zum </w:t>
                      </w:r>
                      <w:r w:rsidR="003158E3">
                        <w:rPr>
                          <w:rFonts w:ascii="Scala Sans OT" w:hAnsi="Scala Sans OT"/>
                        </w:rPr>
                        <w:t xml:space="preserve">direkten und indirekten </w:t>
                      </w:r>
                      <w:r w:rsidRPr="00CD2F1D">
                        <w:rPr>
                          <w:rFonts w:ascii="Scala Sans OT" w:hAnsi="Scala Sans OT"/>
                        </w:rPr>
                        <w:t xml:space="preserve">Nachweis von SARS-CoV-2 </w:t>
                      </w:r>
                      <w:r w:rsidRPr="00CE37F0">
                        <w:rPr>
                          <w:rFonts w:ascii="Scala Sans OT" w:hAnsi="Scala Sans OT"/>
                        </w:rPr>
                        <w:t>im Rahmen der Steuerung von Maßnahmen</w:t>
                      </w:r>
                    </w:p>
                  </w:txbxContent>
                </v:textbox>
                <w10:wrap anchorx="page" anchory="page"/>
                <w10:anchorlock/>
              </v:shape>
            </w:pict>
          </mc:Fallback>
        </mc:AlternateContent>
      </w:r>
      <w:r w:rsidR="007A650E" w:rsidRPr="00BB0095">
        <w:rPr>
          <w:rFonts w:ascii="Scala Sans OT" w:hAnsi="Scala Sans OT"/>
          <w:noProof/>
        </w:rPr>
        <mc:AlternateContent>
          <mc:Choice Requires="wps">
            <w:drawing>
              <wp:anchor distT="0" distB="0" distL="114300" distR="114300" simplePos="0" relativeHeight="251660288" behindDoc="1" locked="1" layoutInCell="1" allowOverlap="1" wp14:anchorId="5E225F3D" wp14:editId="67AC87AA">
                <wp:simplePos x="0" y="0"/>
                <wp:positionH relativeFrom="column">
                  <wp:posOffset>5756910</wp:posOffset>
                </wp:positionH>
                <wp:positionV relativeFrom="page">
                  <wp:posOffset>6070600</wp:posOffset>
                </wp:positionV>
                <wp:extent cx="899795" cy="2465705"/>
                <wp:effectExtent l="0" t="0" r="0" b="0"/>
                <wp:wrapNone/>
                <wp:docPr id="3" name="Rechteck 3"/>
                <wp:cNvGraphicFramePr/>
                <a:graphic xmlns:a="http://schemas.openxmlformats.org/drawingml/2006/main">
                  <a:graphicData uri="http://schemas.microsoft.com/office/word/2010/wordprocessingShape">
                    <wps:wsp>
                      <wps:cNvSpPr/>
                      <wps:spPr>
                        <a:xfrm>
                          <a:off x="0" y="0"/>
                          <a:ext cx="899795" cy="2465705"/>
                        </a:xfrm>
                        <a:prstGeom prst="rect">
                          <a:avLst/>
                        </a:prstGeom>
                        <a:solidFill>
                          <a:srgbClr val="689CCA"/>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C0E646" id="Rechteck 3" o:spid="_x0000_s1026" style="position:absolute;margin-left:453.3pt;margin-top:478pt;width:70.85pt;height:19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" fillcolor="#689cca" stroked="f">
                <w10:wrap anchory="page"/>
                <w10:anchorlock/>
              </v:rect>
            </w:pict>
          </mc:Fallback>
        </mc:AlternateContent>
      </w:r>
      <w:r w:rsidR="007A650E" w:rsidRPr="00BB0095">
        <w:rPr>
          <w:rFonts w:ascii="Scala Sans OT" w:hAnsi="Scala Sans OT"/>
          <w:noProof/>
        </w:rPr>
        <mc:AlternateContent>
          <mc:Choice Requires="wpg">
            <w:drawing>
              <wp:anchor distT="0" distB="0" distL="114300" distR="114300" simplePos="0" relativeHeight="251661312" behindDoc="0" locked="1" layoutInCell="1" allowOverlap="1" wp14:anchorId="60DD8329" wp14:editId="2CFDA625">
                <wp:simplePos x="0" y="0"/>
                <wp:positionH relativeFrom="column">
                  <wp:posOffset>54610</wp:posOffset>
                </wp:positionH>
                <wp:positionV relativeFrom="page">
                  <wp:posOffset>5836285</wp:posOffset>
                </wp:positionV>
                <wp:extent cx="5256530" cy="2933700"/>
                <wp:effectExtent l="0" t="0" r="26670" b="12700"/>
                <wp:wrapNone/>
                <wp:docPr id="8" name="Gruppierung 8"/>
                <wp:cNvGraphicFramePr/>
                <a:graphic xmlns:a="http://schemas.openxmlformats.org/drawingml/2006/main">
                  <a:graphicData uri="http://schemas.microsoft.com/office/word/2010/wordprocessingGroup">
                    <wpg:wgp>
                      <wpg:cNvGrpSpPr/>
                      <wpg:grpSpPr>
                        <a:xfrm>
                          <a:off x="0" y="0"/>
                          <a:ext cx="5256530" cy="2933700"/>
                          <a:chOff x="0" y="0"/>
                          <a:chExt cx="5256530" cy="2933700"/>
                        </a:xfrm>
                      </wpg:grpSpPr>
                      <wps:wsp>
                        <wps:cNvPr id="4" name="Gerade Verbindung 4"/>
                        <wps:cNvCnPr/>
                        <wps:spPr>
                          <a:xfrm>
                            <a:off x="0" y="0"/>
                            <a:ext cx="0" cy="2933700"/>
                          </a:xfrm>
                          <a:prstGeom prst="line">
                            <a:avLst/>
                          </a:prstGeom>
                          <a:ln>
                            <a:solidFill>
                              <a:schemeClr val="bg1"/>
                            </a:solid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5" name="Gerade Verbindung 5"/>
                        <wps:cNvCnPr/>
                        <wps:spPr>
                          <a:xfrm>
                            <a:off x="5256530" y="0"/>
                            <a:ext cx="0" cy="2933700"/>
                          </a:xfrm>
                          <a:prstGeom prst="line">
                            <a:avLst/>
                          </a:prstGeom>
                          <a:ln>
                            <a:solidFill>
                              <a:schemeClr val="bg1"/>
                            </a:solid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783075" id="Gruppierung 8" o:spid="_x0000_s1026" style="position:absolute;margin-left:4.3pt;margin-top:459.55pt;width:413.9pt;height:231pt;z-index:251661312;mso-position-vertical-relative:page" coordsize="5256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">
                <v:line id="Gerade Verbindung 4" o:spid="_x0000_s1027" style="position:absolute;visibility:visible;mso-wrap-style:square" from="0,0" to="0,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" strokecolor="white [3212]" strokeweight="2pt"/>
                <v:line id="Gerade Verbindung 5" o:spid="_x0000_s1028" style="position:absolute;visibility:visible;mso-wrap-style:square" from="52565,0" to="52565,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" strokecolor="white [3212]" strokeweight="2pt"/>
                <w10:wrap anchory="page"/>
                <w10:anchorlock/>
              </v:group>
            </w:pict>
          </mc:Fallback>
        </mc:AlternateContent>
      </w:r>
      <w:r w:rsidR="007A650E" w:rsidRPr="00BB0095">
        <w:rPr>
          <w:rFonts w:ascii="Scala Sans OT" w:hAnsi="Scala Sans OT"/>
          <w:noProof/>
        </w:rPr>
        <mc:AlternateContent>
          <mc:Choice Requires="wps">
            <w:drawing>
              <wp:anchor distT="0" distB="0" distL="114300" distR="114300" simplePos="0" relativeHeight="251662336" behindDoc="1" locked="1" layoutInCell="1" allowOverlap="1" wp14:anchorId="19DBA2A6" wp14:editId="19FB7F8B">
                <wp:simplePos x="0" y="0"/>
                <wp:positionH relativeFrom="page">
                  <wp:posOffset>0</wp:posOffset>
                </wp:positionH>
                <wp:positionV relativeFrom="page">
                  <wp:posOffset>2250440</wp:posOffset>
                </wp:positionV>
                <wp:extent cx="6659880" cy="7019925"/>
                <wp:effectExtent l="0" t="0" r="0" b="0"/>
                <wp:wrapNone/>
                <wp:docPr id="6" name="Rechteck 6"/>
                <wp:cNvGraphicFramePr/>
                <a:graphic xmlns:a="http://schemas.openxmlformats.org/drawingml/2006/main">
                  <a:graphicData uri="http://schemas.microsoft.com/office/word/2010/wordprocessingShape">
                    <wps:wsp>
                      <wps:cNvSpPr/>
                      <wps:spPr>
                        <a:xfrm>
                          <a:off x="0" y="0"/>
                          <a:ext cx="6659880" cy="7019925"/>
                        </a:xfrm>
                        <a:prstGeom prst="rect">
                          <a:avLst/>
                        </a:prstGeom>
                        <a:solidFill>
                          <a:srgbClr val="045AA6"/>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517AFF" id="Rechteck 6" o:spid="_x0000_s1026" style="position:absolute;margin-left:0;margin-top:177.2pt;width:524.4pt;height:55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" fillcolor="#045aa6" stroked="f">
                <w10:wrap anchorx="page" anchory="page"/>
                <w10:anchorlock/>
              </v:rect>
            </w:pict>
          </mc:Fallback>
        </mc:AlternateContent>
      </w:r>
    </w:p>
    <w:p w14:paraId="0AFB500A" w14:textId="35FBF9A1" w:rsidR="007A650E" w:rsidRDefault="00C83FF6" w:rsidP="00D83B81">
      <w:r>
        <w:rPr>
          <w:rFonts w:ascii="Scala Sans OT" w:hAnsi="Scala Sans OT"/>
          <w:noProof/>
        </w:rPr>
        <w:drawing>
          <wp:anchor distT="0" distB="0" distL="114300" distR="114300" simplePos="0" relativeHeight="251671552" behindDoc="0" locked="0" layoutInCell="1" allowOverlap="1" wp14:anchorId="0D2141D2" wp14:editId="3020D2CE">
            <wp:simplePos x="0" y="0"/>
            <wp:positionH relativeFrom="column">
              <wp:posOffset>261620</wp:posOffset>
            </wp:positionH>
            <wp:positionV relativeFrom="paragraph">
              <wp:posOffset>2147570</wp:posOffset>
            </wp:positionV>
            <wp:extent cx="4615180" cy="204533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3223.tmp"/>
                    <pic:cNvPicPr/>
                  </pic:nvPicPr>
                  <pic:blipFill rotWithShape="1">
                    <a:blip r:embed="rId10">
                      <a:extLst>
                        <a:ext uri="{28A0092B-C50C-407E-A947-70E740481C1C}">
                          <a14:useLocalDpi xmlns:a14="http://schemas.microsoft.com/office/drawing/2010/main" val="0"/>
                        </a:ext>
                      </a:extLst>
                    </a:blip>
                    <a:srcRect l="32248" t="45580" r="33224" b="29217"/>
                    <a:stretch/>
                  </pic:blipFill>
                  <pic:spPr bwMode="auto">
                    <a:xfrm>
                      <a:off x="0" y="0"/>
                      <a:ext cx="461518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50E" w:rsidRPr="00BB0095">
        <w:rPr>
          <w:rFonts w:ascii="Scala Sans OT" w:hAnsi="Scala Sans OT"/>
        </w:rPr>
        <w:br w:type="page"/>
      </w:r>
    </w:p>
    <w:sdt>
      <w:sdtPr>
        <w:rPr>
          <w:rFonts w:ascii="BundesSerif Office" w:eastAsiaTheme="minorHAnsi" w:hAnsi="BundesSerif Office" w:cstheme="minorBidi"/>
          <w:b w:val="0"/>
          <w:bCs w:val="0"/>
          <w:color w:val="auto"/>
          <w:sz w:val="22"/>
          <w:szCs w:val="22"/>
          <w:lang w:eastAsia="en-US"/>
        </w:rPr>
        <w:id w:val="-1952004259"/>
        <w:docPartObj>
          <w:docPartGallery w:val="Table of Contents"/>
          <w:docPartUnique/>
        </w:docPartObj>
      </w:sdtPr>
      <w:sdtEndPr>
        <w:rPr>
          <w:rFonts w:ascii="ScalaSansPro-Regular" w:eastAsiaTheme="minorEastAsia" w:hAnsi="ScalaSansPro-Regular"/>
          <w:sz w:val="20"/>
          <w:szCs w:val="20"/>
          <w:lang w:eastAsia="de-DE"/>
        </w:rPr>
      </w:sdtEndPr>
      <w:sdtContent>
        <w:p w14:paraId="01D0642C" w14:textId="77777777" w:rsidR="00CD2F1D" w:rsidRPr="00CD2F1D" w:rsidRDefault="00CD2F1D" w:rsidP="00CD2F1D">
          <w:pPr>
            <w:pStyle w:val="Inhaltsverzeichnisberschrift"/>
            <w:rPr>
              <w:rFonts w:ascii="Scala OT" w:eastAsia="Times New Roman" w:hAnsi="Scala OT" w:cs="Times New Roman"/>
              <w:color w:val="045AA6"/>
              <w:lang w:eastAsia="en-US"/>
            </w:rPr>
          </w:pPr>
          <w:r w:rsidRPr="00CD2F1D">
            <w:rPr>
              <w:rFonts w:ascii="Scala OT" w:eastAsia="Times New Roman" w:hAnsi="Scala OT" w:cs="Times New Roman"/>
              <w:color w:val="045AA6"/>
              <w:lang w:eastAsia="en-US"/>
            </w:rPr>
            <w:t>Inhaltsverzeichnis</w:t>
          </w:r>
        </w:p>
        <w:p w14:paraId="3C93B6D8" w14:textId="77777777" w:rsidR="00A35B91" w:rsidRDefault="00CD2F1D">
          <w:pPr>
            <w:pStyle w:val="Verzeichnis1"/>
            <w:tabs>
              <w:tab w:val="right" w:leader="dot" w:pos="9204"/>
            </w:tabs>
            <w:rPr>
              <w:rFonts w:asciiTheme="minorHAnsi" w:eastAsiaTheme="minorEastAsia" w:hAnsiTheme="minorHAnsi"/>
              <w:noProof/>
              <w:lang w:eastAsia="de-DE"/>
            </w:rPr>
          </w:pPr>
          <w:r>
            <w:fldChar w:fldCharType="begin"/>
          </w:r>
          <w:r>
            <w:instrText xml:space="preserve"> TOC \o "1-3" \h \z \u </w:instrText>
          </w:r>
          <w:r>
            <w:fldChar w:fldCharType="separate"/>
          </w:r>
          <w:hyperlink w:anchor="_Toc44492671" w:history="1">
            <w:r w:rsidR="00A35B91" w:rsidRPr="00DF312A">
              <w:rPr>
                <w:rStyle w:val="Hyperlink"/>
                <w:rFonts w:ascii="Scala OT" w:eastAsia="Times New Roman" w:hAnsi="Scala OT" w:cs="Times New Roman"/>
                <w:noProof/>
              </w:rPr>
              <w:t>Zusammenfassung</w:t>
            </w:r>
            <w:r w:rsidR="00A35B91">
              <w:rPr>
                <w:noProof/>
                <w:webHidden/>
              </w:rPr>
              <w:tab/>
            </w:r>
            <w:r w:rsidR="00A35B91">
              <w:rPr>
                <w:noProof/>
                <w:webHidden/>
              </w:rPr>
              <w:fldChar w:fldCharType="begin"/>
            </w:r>
            <w:r w:rsidR="00A35B91">
              <w:rPr>
                <w:noProof/>
                <w:webHidden/>
              </w:rPr>
              <w:instrText xml:space="preserve"> PAGEREF _Toc44492671 \h </w:instrText>
            </w:r>
            <w:r w:rsidR="00A35B91">
              <w:rPr>
                <w:noProof/>
                <w:webHidden/>
              </w:rPr>
            </w:r>
            <w:r w:rsidR="00A35B91">
              <w:rPr>
                <w:noProof/>
                <w:webHidden/>
              </w:rPr>
              <w:fldChar w:fldCharType="separate"/>
            </w:r>
            <w:r w:rsidR="00A35B91">
              <w:rPr>
                <w:noProof/>
                <w:webHidden/>
              </w:rPr>
              <w:t>3</w:t>
            </w:r>
            <w:r w:rsidR="00A35B91">
              <w:rPr>
                <w:noProof/>
                <w:webHidden/>
              </w:rPr>
              <w:fldChar w:fldCharType="end"/>
            </w:r>
          </w:hyperlink>
        </w:p>
        <w:p w14:paraId="09DA5483"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2" w:history="1">
            <w:r w:rsidRPr="00DF312A">
              <w:rPr>
                <w:rStyle w:val="Hyperlink"/>
                <w:rFonts w:ascii="Scala OT" w:eastAsia="Times New Roman" w:hAnsi="Scala OT" w:cs="Times New Roman"/>
                <w:noProof/>
              </w:rPr>
              <w:t>Hintergrund und Ziele</w:t>
            </w:r>
            <w:r>
              <w:rPr>
                <w:noProof/>
                <w:webHidden/>
              </w:rPr>
              <w:tab/>
            </w:r>
            <w:r>
              <w:rPr>
                <w:noProof/>
                <w:webHidden/>
              </w:rPr>
              <w:fldChar w:fldCharType="begin"/>
            </w:r>
            <w:r>
              <w:rPr>
                <w:noProof/>
                <w:webHidden/>
              </w:rPr>
              <w:instrText xml:space="preserve"> PAGEREF _Toc44492672 \h </w:instrText>
            </w:r>
            <w:r>
              <w:rPr>
                <w:noProof/>
                <w:webHidden/>
              </w:rPr>
            </w:r>
            <w:r>
              <w:rPr>
                <w:noProof/>
                <w:webHidden/>
              </w:rPr>
              <w:fldChar w:fldCharType="separate"/>
            </w:r>
            <w:r>
              <w:rPr>
                <w:noProof/>
                <w:webHidden/>
              </w:rPr>
              <w:t>4</w:t>
            </w:r>
            <w:r>
              <w:rPr>
                <w:noProof/>
                <w:webHidden/>
              </w:rPr>
              <w:fldChar w:fldCharType="end"/>
            </w:r>
          </w:hyperlink>
        </w:p>
        <w:p w14:paraId="17E8E97A"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3" w:history="1">
            <w:r w:rsidRPr="00DF312A">
              <w:rPr>
                <w:rStyle w:val="Hyperlink"/>
                <w:rFonts w:ascii="Scala OT" w:eastAsia="Times New Roman" w:hAnsi="Scala OT" w:cs="Times New Roman"/>
                <w:noProof/>
              </w:rPr>
              <w:t>Problem/ Dilemma:</w:t>
            </w:r>
            <w:r>
              <w:rPr>
                <w:noProof/>
                <w:webHidden/>
              </w:rPr>
              <w:tab/>
            </w:r>
            <w:r>
              <w:rPr>
                <w:noProof/>
                <w:webHidden/>
              </w:rPr>
              <w:fldChar w:fldCharType="begin"/>
            </w:r>
            <w:r>
              <w:rPr>
                <w:noProof/>
                <w:webHidden/>
              </w:rPr>
              <w:instrText xml:space="preserve"> PAGEREF _Toc44492673 \h </w:instrText>
            </w:r>
            <w:r>
              <w:rPr>
                <w:noProof/>
                <w:webHidden/>
              </w:rPr>
            </w:r>
            <w:r>
              <w:rPr>
                <w:noProof/>
                <w:webHidden/>
              </w:rPr>
              <w:fldChar w:fldCharType="separate"/>
            </w:r>
            <w:r>
              <w:rPr>
                <w:noProof/>
                <w:webHidden/>
              </w:rPr>
              <w:t>7</w:t>
            </w:r>
            <w:r>
              <w:rPr>
                <w:noProof/>
                <w:webHidden/>
              </w:rPr>
              <w:fldChar w:fldCharType="end"/>
            </w:r>
          </w:hyperlink>
        </w:p>
        <w:p w14:paraId="5D51B686"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4" w:history="1">
            <w:r w:rsidRPr="00DF312A">
              <w:rPr>
                <w:rStyle w:val="Hyperlink"/>
                <w:rFonts w:ascii="Scala OT" w:eastAsia="Times New Roman" w:hAnsi="Scala OT" w:cs="Times New Roman"/>
                <w:noProof/>
              </w:rPr>
              <w:t>Optimierung von Testkapazitäten zur Detektion von SARS-CoV-2 bzw. dem Nachweis spezifischer Antikörper</w:t>
            </w:r>
            <w:r>
              <w:rPr>
                <w:noProof/>
                <w:webHidden/>
              </w:rPr>
              <w:tab/>
            </w:r>
            <w:r>
              <w:rPr>
                <w:noProof/>
                <w:webHidden/>
              </w:rPr>
              <w:fldChar w:fldCharType="begin"/>
            </w:r>
            <w:r>
              <w:rPr>
                <w:noProof/>
                <w:webHidden/>
              </w:rPr>
              <w:instrText xml:space="preserve"> PAGEREF _Toc44492674 \h </w:instrText>
            </w:r>
            <w:r>
              <w:rPr>
                <w:noProof/>
                <w:webHidden/>
              </w:rPr>
            </w:r>
            <w:r>
              <w:rPr>
                <w:noProof/>
                <w:webHidden/>
              </w:rPr>
              <w:fldChar w:fldCharType="separate"/>
            </w:r>
            <w:r>
              <w:rPr>
                <w:noProof/>
                <w:webHidden/>
              </w:rPr>
              <w:t>7</w:t>
            </w:r>
            <w:r>
              <w:rPr>
                <w:noProof/>
                <w:webHidden/>
              </w:rPr>
              <w:fldChar w:fldCharType="end"/>
            </w:r>
          </w:hyperlink>
        </w:p>
        <w:p w14:paraId="22D41E47"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5" w:history="1">
            <w:r w:rsidRPr="00DF312A">
              <w:rPr>
                <w:rStyle w:val="Hyperlink"/>
                <w:rFonts w:ascii="Scala OT" w:eastAsia="Times New Roman" w:hAnsi="Scala OT" w:cs="Times New Roman"/>
                <w:noProof/>
              </w:rPr>
              <w:t>Überlegungen zu den erforderlichen Testkapazitäten</w:t>
            </w:r>
            <w:r>
              <w:rPr>
                <w:noProof/>
                <w:webHidden/>
              </w:rPr>
              <w:tab/>
            </w:r>
            <w:r>
              <w:rPr>
                <w:noProof/>
                <w:webHidden/>
              </w:rPr>
              <w:fldChar w:fldCharType="begin"/>
            </w:r>
            <w:r>
              <w:rPr>
                <w:noProof/>
                <w:webHidden/>
              </w:rPr>
              <w:instrText xml:space="preserve"> PAGEREF _Toc44492675 \h </w:instrText>
            </w:r>
            <w:r>
              <w:rPr>
                <w:noProof/>
                <w:webHidden/>
              </w:rPr>
            </w:r>
            <w:r>
              <w:rPr>
                <w:noProof/>
                <w:webHidden/>
              </w:rPr>
              <w:fldChar w:fldCharType="separate"/>
            </w:r>
            <w:r>
              <w:rPr>
                <w:noProof/>
                <w:webHidden/>
              </w:rPr>
              <w:t>11</w:t>
            </w:r>
            <w:r>
              <w:rPr>
                <w:noProof/>
                <w:webHidden/>
              </w:rPr>
              <w:fldChar w:fldCharType="end"/>
            </w:r>
          </w:hyperlink>
        </w:p>
        <w:p w14:paraId="3E9A5D57"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6" w:history="1">
            <w:r w:rsidRPr="00DF312A">
              <w:rPr>
                <w:rStyle w:val="Hyperlink"/>
                <w:rFonts w:ascii="Scala OT" w:eastAsia="Times New Roman" w:hAnsi="Scala OT" w:cs="Times New Roman"/>
                <w:noProof/>
              </w:rPr>
              <w:t>Verfügbarkeit apparativer (gerätetechnischer) Testkapazitäten und Testkits</w:t>
            </w:r>
            <w:r>
              <w:rPr>
                <w:noProof/>
                <w:webHidden/>
              </w:rPr>
              <w:tab/>
            </w:r>
            <w:r>
              <w:rPr>
                <w:noProof/>
                <w:webHidden/>
              </w:rPr>
              <w:fldChar w:fldCharType="begin"/>
            </w:r>
            <w:r>
              <w:rPr>
                <w:noProof/>
                <w:webHidden/>
              </w:rPr>
              <w:instrText xml:space="preserve"> PAGEREF _Toc44492676 \h </w:instrText>
            </w:r>
            <w:r>
              <w:rPr>
                <w:noProof/>
                <w:webHidden/>
              </w:rPr>
            </w:r>
            <w:r>
              <w:rPr>
                <w:noProof/>
                <w:webHidden/>
              </w:rPr>
              <w:fldChar w:fldCharType="separate"/>
            </w:r>
            <w:r>
              <w:rPr>
                <w:noProof/>
                <w:webHidden/>
              </w:rPr>
              <w:t>12</w:t>
            </w:r>
            <w:r>
              <w:rPr>
                <w:noProof/>
                <w:webHidden/>
              </w:rPr>
              <w:fldChar w:fldCharType="end"/>
            </w:r>
          </w:hyperlink>
        </w:p>
        <w:p w14:paraId="42FB9A63"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7" w:history="1">
            <w:r w:rsidRPr="00DF312A">
              <w:rPr>
                <w:rStyle w:val="Hyperlink"/>
                <w:rFonts w:ascii="Scala OT" w:hAnsi="Scala OT"/>
                <w:noProof/>
              </w:rPr>
              <w:t>Themen bzw. Handlungsfelder im Rahmen der Optimierung von Laborkapazitäten:</w:t>
            </w:r>
            <w:r>
              <w:rPr>
                <w:noProof/>
                <w:webHidden/>
              </w:rPr>
              <w:tab/>
            </w:r>
            <w:r>
              <w:rPr>
                <w:noProof/>
                <w:webHidden/>
              </w:rPr>
              <w:fldChar w:fldCharType="begin"/>
            </w:r>
            <w:r>
              <w:rPr>
                <w:noProof/>
                <w:webHidden/>
              </w:rPr>
              <w:instrText xml:space="preserve"> PAGEREF _Toc44492677 \h </w:instrText>
            </w:r>
            <w:r>
              <w:rPr>
                <w:noProof/>
                <w:webHidden/>
              </w:rPr>
            </w:r>
            <w:r>
              <w:rPr>
                <w:noProof/>
                <w:webHidden/>
              </w:rPr>
              <w:fldChar w:fldCharType="separate"/>
            </w:r>
            <w:r>
              <w:rPr>
                <w:noProof/>
                <w:webHidden/>
              </w:rPr>
              <w:t>13</w:t>
            </w:r>
            <w:r>
              <w:rPr>
                <w:noProof/>
                <w:webHidden/>
              </w:rPr>
              <w:fldChar w:fldCharType="end"/>
            </w:r>
          </w:hyperlink>
        </w:p>
        <w:p w14:paraId="495EA241"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8" w:history="1">
            <w:r w:rsidRPr="00DF312A">
              <w:rPr>
                <w:rStyle w:val="Hyperlink"/>
                <w:rFonts w:ascii="Scala OT" w:eastAsia="Times New Roman" w:hAnsi="Scala OT" w:cstheme="minorHAnsi"/>
                <w:noProof/>
              </w:rPr>
              <w:t>Anlagen</w:t>
            </w:r>
            <w:r>
              <w:rPr>
                <w:noProof/>
                <w:webHidden/>
              </w:rPr>
              <w:tab/>
            </w:r>
            <w:r>
              <w:rPr>
                <w:noProof/>
                <w:webHidden/>
              </w:rPr>
              <w:fldChar w:fldCharType="begin"/>
            </w:r>
            <w:r>
              <w:rPr>
                <w:noProof/>
                <w:webHidden/>
              </w:rPr>
              <w:instrText xml:space="preserve"> PAGEREF _Toc44492678 \h </w:instrText>
            </w:r>
            <w:r>
              <w:rPr>
                <w:noProof/>
                <w:webHidden/>
              </w:rPr>
            </w:r>
            <w:r>
              <w:rPr>
                <w:noProof/>
                <w:webHidden/>
              </w:rPr>
              <w:fldChar w:fldCharType="separate"/>
            </w:r>
            <w:r>
              <w:rPr>
                <w:noProof/>
                <w:webHidden/>
              </w:rPr>
              <w:t>16</w:t>
            </w:r>
            <w:r>
              <w:rPr>
                <w:noProof/>
                <w:webHidden/>
              </w:rPr>
              <w:fldChar w:fldCharType="end"/>
            </w:r>
          </w:hyperlink>
        </w:p>
        <w:p w14:paraId="4E836CBB" w14:textId="77777777" w:rsidR="00A35B91" w:rsidRDefault="00A35B91">
          <w:pPr>
            <w:pStyle w:val="Verzeichnis1"/>
            <w:tabs>
              <w:tab w:val="right" w:leader="dot" w:pos="9204"/>
            </w:tabs>
            <w:rPr>
              <w:rFonts w:asciiTheme="minorHAnsi" w:eastAsiaTheme="minorEastAsia" w:hAnsiTheme="minorHAnsi"/>
              <w:noProof/>
              <w:lang w:eastAsia="de-DE"/>
            </w:rPr>
          </w:pPr>
          <w:hyperlink w:anchor="_Toc44492679" w:history="1">
            <w:r w:rsidRPr="00DF312A">
              <w:rPr>
                <w:rStyle w:val="Hyperlink"/>
                <w:rFonts w:ascii="Scala Sans OT" w:hAnsi="Scala Sans OT"/>
                <w:noProof/>
              </w:rPr>
              <w:t>Impressum</w:t>
            </w:r>
            <w:r>
              <w:rPr>
                <w:noProof/>
                <w:webHidden/>
              </w:rPr>
              <w:tab/>
            </w:r>
            <w:r>
              <w:rPr>
                <w:noProof/>
                <w:webHidden/>
              </w:rPr>
              <w:fldChar w:fldCharType="begin"/>
            </w:r>
            <w:r>
              <w:rPr>
                <w:noProof/>
                <w:webHidden/>
              </w:rPr>
              <w:instrText xml:space="preserve"> PAGEREF _Toc44492679 \h </w:instrText>
            </w:r>
            <w:r>
              <w:rPr>
                <w:noProof/>
                <w:webHidden/>
              </w:rPr>
            </w:r>
            <w:r>
              <w:rPr>
                <w:noProof/>
                <w:webHidden/>
              </w:rPr>
              <w:fldChar w:fldCharType="separate"/>
            </w:r>
            <w:r>
              <w:rPr>
                <w:noProof/>
                <w:webHidden/>
              </w:rPr>
              <w:t>31</w:t>
            </w:r>
            <w:r>
              <w:rPr>
                <w:noProof/>
                <w:webHidden/>
              </w:rPr>
              <w:fldChar w:fldCharType="end"/>
            </w:r>
          </w:hyperlink>
        </w:p>
        <w:p w14:paraId="1F60F670" w14:textId="77777777" w:rsidR="00CD2F1D" w:rsidRDefault="00CD2F1D" w:rsidP="00CD2F1D">
          <w:pPr>
            <w:rPr>
              <w:rFonts w:ascii="BundesSerif Office" w:eastAsiaTheme="minorHAnsi" w:hAnsi="BundesSerif Office"/>
              <w:lang w:eastAsia="en-US"/>
            </w:rPr>
          </w:pPr>
          <w:r>
            <w:rPr>
              <w:b/>
              <w:bCs/>
            </w:rPr>
            <w:fldChar w:fldCharType="end"/>
          </w:r>
        </w:p>
      </w:sdtContent>
    </w:sdt>
    <w:p w14:paraId="17D67019" w14:textId="77777777" w:rsidR="00CD2F1D" w:rsidRDefault="00CD2F1D">
      <w:pPr>
        <w:spacing w:line="240" w:lineRule="auto"/>
        <w:ind w:left="0"/>
      </w:pPr>
      <w:r>
        <w:br w:type="page"/>
      </w:r>
    </w:p>
    <w:p w14:paraId="6039B641" w14:textId="77777777" w:rsidR="00CD2F1D" w:rsidRPr="00544A4E" w:rsidRDefault="00CD2F1D" w:rsidP="00544A4E">
      <w:pPr>
        <w:pStyle w:val="berschrift1"/>
        <w:ind w:left="0"/>
        <w:rPr>
          <w:rFonts w:ascii="Scala OT" w:eastAsia="Times New Roman" w:hAnsi="Scala OT" w:cs="Times New Roman"/>
        </w:rPr>
      </w:pPr>
      <w:bookmarkStart w:id="0" w:name="_Toc44492671"/>
      <w:r w:rsidRPr="00556D00">
        <w:rPr>
          <w:rFonts w:ascii="Scala OT" w:eastAsia="Times New Roman" w:hAnsi="Scala OT" w:cs="Times New Roman"/>
        </w:rPr>
        <w:lastRenderedPageBreak/>
        <w:t>Zusammenfassung</w:t>
      </w:r>
      <w:bookmarkEnd w:id="0"/>
    </w:p>
    <w:p w14:paraId="2111D42D" w14:textId="77777777" w:rsidR="00CD2F1D" w:rsidRPr="00556D00" w:rsidRDefault="00CD2F1D" w:rsidP="00544A4E">
      <w:pPr>
        <w:spacing w:line="360" w:lineRule="auto"/>
        <w:ind w:left="0"/>
        <w:rPr>
          <w:rFonts w:ascii="Scala OT" w:eastAsia="Calibri" w:hAnsi="Scala OT" w:cs="Times New Roman"/>
          <w:sz w:val="22"/>
          <w:szCs w:val="22"/>
        </w:rPr>
      </w:pPr>
    </w:p>
    <w:p w14:paraId="44057FCA" w14:textId="0E48B22B" w:rsidR="00CD2F1D" w:rsidRPr="00556D00" w:rsidRDefault="00CD2F1D" w:rsidP="00544A4E">
      <w:pPr>
        <w:spacing w:line="360" w:lineRule="auto"/>
        <w:ind w:left="0"/>
        <w:rPr>
          <w:rFonts w:ascii="Scala OT" w:eastAsia="Calibri" w:hAnsi="Scala OT" w:cs="Times New Roman"/>
          <w:sz w:val="22"/>
          <w:szCs w:val="22"/>
        </w:rPr>
      </w:pPr>
      <w:r w:rsidRPr="00556D00">
        <w:rPr>
          <w:rFonts w:ascii="Scala OT" w:eastAsia="Calibri" w:hAnsi="Scala OT" w:cs="Times New Roman"/>
          <w:sz w:val="22"/>
          <w:szCs w:val="22"/>
        </w:rPr>
        <w:t xml:space="preserve">Die WHO hat nach Auftreten eines neuen Coronavirus (SARS-CoV-2) in China am 30.01.2020 eine gesundheitliche Notlage von internationaler Tragweite deklariert und den Ausbruch am 11.03.2020 zur Pandemie erklärt. Die zuverlässige Identifizierung Infizierter durch entsprechende Tests ist weltweit die Basis für die Diagnose, das Meldewesen, die Surveillance sowie für Screeningmaßnahmen in definierten Populationen. Das Zusammenspiel aus der niederschwelligen Testung Krankheitsverdächtiger, der konsequenten Nachverfolgung von Ansteckungsverdächtigen und der Aufmerksamkeit für Risikopopulationen </w:t>
      </w:r>
      <w:r w:rsidR="003773CF">
        <w:rPr>
          <w:rFonts w:ascii="Scala OT" w:eastAsia="Calibri" w:hAnsi="Scala OT" w:cs="Times New Roman"/>
          <w:sz w:val="22"/>
          <w:szCs w:val="22"/>
        </w:rPr>
        <w:t xml:space="preserve">z.B. </w:t>
      </w:r>
      <w:r w:rsidRPr="00556D00">
        <w:rPr>
          <w:rFonts w:ascii="Scala OT" w:eastAsia="Calibri" w:hAnsi="Scala OT" w:cs="Times New Roman"/>
          <w:sz w:val="22"/>
          <w:szCs w:val="22"/>
        </w:rPr>
        <w:t xml:space="preserve">in Heimen und Krankenhäusern sind tragende Säulen einer Teststrategie. Diese wird flankiert durch Studien, wie etwa seroepidemiologische Erhebungen in bestimmten Kontexten und Regionen. </w:t>
      </w:r>
    </w:p>
    <w:p w14:paraId="22044020" w14:textId="6C74CD63" w:rsidR="00CD2F1D" w:rsidRPr="00556D00" w:rsidRDefault="00CD2F1D" w:rsidP="00544A4E">
      <w:pPr>
        <w:spacing w:line="360" w:lineRule="auto"/>
        <w:ind w:left="0"/>
        <w:rPr>
          <w:rFonts w:ascii="Scala OT" w:eastAsia="Calibri" w:hAnsi="Scala OT" w:cs="Times New Roman"/>
          <w:sz w:val="22"/>
          <w:szCs w:val="22"/>
        </w:rPr>
      </w:pPr>
      <w:r w:rsidRPr="00556D00">
        <w:rPr>
          <w:rFonts w:ascii="Scala OT" w:eastAsia="Calibri" w:hAnsi="Scala OT" w:cs="Times New Roman"/>
          <w:sz w:val="22"/>
          <w:szCs w:val="22"/>
        </w:rPr>
        <w:t xml:space="preserve">Umfangreiche aber gezielte Testungen spielen eine zentrale Rolle bei der Eindämmung der COVID-19 Pandemie und der Überwachung von Lockerungen bei den Präventionsmaßnahmen. Hierfür müssen ausreichende Testkapazitäten zur Verfügung stehen. Dabei ist auch zu bedenken, dass die Inanspruchnahme dieser Kapazitäten </w:t>
      </w:r>
      <w:r w:rsidR="003773CF" w:rsidRPr="00556D00">
        <w:rPr>
          <w:rFonts w:ascii="Scala OT" w:eastAsia="Calibri" w:hAnsi="Scala OT" w:cs="Times New Roman"/>
          <w:sz w:val="22"/>
          <w:szCs w:val="22"/>
        </w:rPr>
        <w:t xml:space="preserve">generell </w:t>
      </w:r>
      <w:r w:rsidRPr="00556D00">
        <w:rPr>
          <w:rFonts w:ascii="Scala OT" w:eastAsia="Calibri" w:hAnsi="Scala OT" w:cs="Times New Roman"/>
          <w:sz w:val="22"/>
          <w:szCs w:val="22"/>
        </w:rPr>
        <w:t xml:space="preserve">Schwankungen in der Aktivität des pandemischen Geschehens sowie der Aktivität von </w:t>
      </w:r>
      <w:r w:rsidR="003773CF">
        <w:rPr>
          <w:rFonts w:ascii="Scala OT" w:eastAsia="Calibri" w:hAnsi="Scala OT" w:cs="Times New Roman"/>
          <w:sz w:val="22"/>
          <w:szCs w:val="22"/>
        </w:rPr>
        <w:t xml:space="preserve">anderen </w:t>
      </w:r>
      <w:r w:rsidRPr="00556D00">
        <w:rPr>
          <w:rFonts w:ascii="Scala OT" w:eastAsia="Calibri" w:hAnsi="Scala OT" w:cs="Times New Roman"/>
          <w:sz w:val="22"/>
          <w:szCs w:val="22"/>
        </w:rPr>
        <w:t>akuten respiratorischen Infektionen</w:t>
      </w:r>
      <w:r w:rsidR="003773CF" w:rsidRPr="003773CF">
        <w:rPr>
          <w:rFonts w:ascii="Scala OT" w:eastAsia="Calibri" w:hAnsi="Scala OT" w:cs="Times New Roman"/>
          <w:sz w:val="22"/>
          <w:szCs w:val="22"/>
        </w:rPr>
        <w:t xml:space="preserve"> </w:t>
      </w:r>
      <w:r w:rsidR="003773CF" w:rsidRPr="00556D00">
        <w:rPr>
          <w:rFonts w:ascii="Scala OT" w:eastAsia="Calibri" w:hAnsi="Scala OT" w:cs="Times New Roman"/>
          <w:sz w:val="22"/>
          <w:szCs w:val="22"/>
        </w:rPr>
        <w:t>unterlieg</w:t>
      </w:r>
      <w:r w:rsidR="003773CF">
        <w:rPr>
          <w:rFonts w:ascii="Scala OT" w:eastAsia="Calibri" w:hAnsi="Scala OT" w:cs="Times New Roman"/>
          <w:sz w:val="22"/>
          <w:szCs w:val="22"/>
        </w:rPr>
        <w:t>t</w:t>
      </w:r>
      <w:r w:rsidRPr="00556D00">
        <w:rPr>
          <w:rFonts w:ascii="Scala OT" w:eastAsia="Calibri" w:hAnsi="Scala OT" w:cs="Times New Roman"/>
          <w:sz w:val="22"/>
          <w:szCs w:val="22"/>
        </w:rPr>
        <w:t xml:space="preserve">. </w:t>
      </w:r>
    </w:p>
    <w:p w14:paraId="181CDA01" w14:textId="62686EDD" w:rsidR="00CD2F1D" w:rsidRPr="00556D00" w:rsidRDefault="00CD2F1D" w:rsidP="00544A4E">
      <w:pPr>
        <w:spacing w:after="200" w:line="360" w:lineRule="auto"/>
        <w:ind w:left="0"/>
        <w:rPr>
          <w:rFonts w:ascii="Scala OT" w:eastAsia="Times New Roman" w:hAnsi="Scala OT" w:cs="Times New Roman"/>
          <w:sz w:val="22"/>
          <w:szCs w:val="22"/>
        </w:rPr>
      </w:pPr>
      <w:r w:rsidRPr="00556D00">
        <w:rPr>
          <w:rFonts w:ascii="Scala OT" w:eastAsia="Calibri" w:hAnsi="Scala OT" w:cs="Calibri"/>
          <w:sz w:val="22"/>
          <w:szCs w:val="22"/>
        </w:rPr>
        <w:t xml:space="preserve">Die Ausweitung der Testkapazitäten ist keine rein logistisch-finanzielle Herausforderung. </w:t>
      </w:r>
      <w:r w:rsidRPr="00556D00">
        <w:rPr>
          <w:rFonts w:ascii="Scala OT" w:eastAsia="Times New Roman" w:hAnsi="Scala OT" w:cs="Times New Roman"/>
          <w:sz w:val="22"/>
          <w:szCs w:val="22"/>
        </w:rPr>
        <w:t>Die Testung auf eine akute Infektion mittels Erregernachweis ist immer nur eine Momentaufnahme. Der Erregernachweis hat</w:t>
      </w:r>
      <w:r w:rsidR="005B02CB">
        <w:rPr>
          <w:rFonts w:ascii="Scala OT" w:eastAsia="Times New Roman" w:hAnsi="Scala OT" w:cs="Times New Roman"/>
          <w:sz w:val="22"/>
          <w:szCs w:val="22"/>
        </w:rPr>
        <w:t xml:space="preserve"> </w:t>
      </w:r>
      <w:r w:rsidR="005B02CB">
        <w:rPr>
          <w:rFonts w:ascii="Scala OT" w:eastAsia="Times New Roman" w:hAnsi="Scala OT" w:cs="Times New Roman"/>
          <w:color w:val="FF0000"/>
          <w:sz w:val="22"/>
          <w:szCs w:val="22"/>
        </w:rPr>
        <w:t>in der praktischen Anwendung</w:t>
      </w:r>
      <w:r w:rsidRPr="00556D00">
        <w:rPr>
          <w:rFonts w:ascii="Scala OT" w:eastAsia="Times New Roman" w:hAnsi="Scala OT" w:cs="Times New Roman"/>
          <w:sz w:val="22"/>
          <w:szCs w:val="22"/>
        </w:rPr>
        <w:t xml:space="preserve"> keine 100 %</w:t>
      </w:r>
      <w:proofErr w:type="spellStart"/>
      <w:r w:rsidRPr="00556D00">
        <w:rPr>
          <w:rFonts w:ascii="Scala OT" w:eastAsia="Times New Roman" w:hAnsi="Scala OT" w:cs="Times New Roman"/>
          <w:sz w:val="22"/>
          <w:szCs w:val="22"/>
        </w:rPr>
        <w:t>ige</w:t>
      </w:r>
      <w:proofErr w:type="spellEnd"/>
      <w:r w:rsidRPr="00556D00">
        <w:rPr>
          <w:rFonts w:ascii="Scala OT" w:eastAsia="Times New Roman" w:hAnsi="Scala OT" w:cs="Times New Roman"/>
          <w:sz w:val="22"/>
          <w:szCs w:val="22"/>
        </w:rPr>
        <w:t xml:space="preserve"> Sensitivität und ist abhängig vom Testzeitpunkt und der Abnahmetechnik. Er kann </w:t>
      </w:r>
      <w:r w:rsidR="003773CF">
        <w:rPr>
          <w:rFonts w:ascii="Scala OT" w:eastAsia="Times New Roman" w:hAnsi="Scala OT" w:cs="Times New Roman"/>
          <w:sz w:val="22"/>
          <w:szCs w:val="22"/>
        </w:rPr>
        <w:t xml:space="preserve">aus Kosten- und Kapazitätsgründen </w:t>
      </w:r>
      <w:r w:rsidRPr="00556D00">
        <w:rPr>
          <w:rFonts w:ascii="Scala OT" w:eastAsia="Times New Roman" w:hAnsi="Scala OT" w:cs="Times New Roman"/>
          <w:sz w:val="22"/>
          <w:szCs w:val="22"/>
        </w:rPr>
        <w:t xml:space="preserve">nicht ständig für </w:t>
      </w:r>
      <w:r w:rsidR="003773CF">
        <w:rPr>
          <w:rFonts w:ascii="Scala OT" w:eastAsia="Times New Roman" w:hAnsi="Scala OT" w:cs="Times New Roman"/>
          <w:sz w:val="22"/>
          <w:szCs w:val="22"/>
        </w:rPr>
        <w:t>die ganze Bevölkerung</w:t>
      </w:r>
      <w:r w:rsidR="003773CF" w:rsidRPr="00556D00">
        <w:rPr>
          <w:rFonts w:ascii="Scala OT" w:eastAsia="Times New Roman" w:hAnsi="Scala OT" w:cs="Times New Roman"/>
          <w:sz w:val="22"/>
          <w:szCs w:val="22"/>
        </w:rPr>
        <w:t xml:space="preserve"> </w:t>
      </w:r>
      <w:r w:rsidRPr="00556D00">
        <w:rPr>
          <w:rFonts w:ascii="Scala OT" w:eastAsia="Times New Roman" w:hAnsi="Scala OT" w:cs="Times New Roman"/>
          <w:sz w:val="22"/>
          <w:szCs w:val="22"/>
        </w:rPr>
        <w:t xml:space="preserve">wiederholt werden. Antikörpertests setzen eine </w:t>
      </w:r>
      <w:r w:rsidR="005B02CB">
        <w:rPr>
          <w:rFonts w:ascii="Scala OT" w:eastAsia="Times New Roman" w:hAnsi="Scala OT" w:cs="Times New Roman"/>
          <w:color w:val="FF0000"/>
          <w:sz w:val="22"/>
          <w:szCs w:val="22"/>
        </w:rPr>
        <w:t xml:space="preserve">geeignete </w:t>
      </w:r>
      <w:r w:rsidRPr="00556D00">
        <w:rPr>
          <w:rFonts w:ascii="Scala OT" w:eastAsia="Times New Roman" w:hAnsi="Scala OT" w:cs="Times New Roman"/>
          <w:sz w:val="22"/>
          <w:szCs w:val="22"/>
        </w:rPr>
        <w:t xml:space="preserve">Blutentnahme voraus, haben </w:t>
      </w:r>
      <w:r w:rsidR="005B02CB" w:rsidRPr="005B02CB">
        <w:rPr>
          <w:rFonts w:ascii="Scala OT" w:eastAsia="Times New Roman" w:hAnsi="Scala OT" w:cs="Times New Roman"/>
          <w:color w:val="FF0000"/>
          <w:sz w:val="22"/>
          <w:szCs w:val="22"/>
        </w:rPr>
        <w:t>aktuell</w:t>
      </w:r>
      <w:r w:rsidR="005B02CB">
        <w:rPr>
          <w:rFonts w:ascii="Scala OT" w:eastAsia="Times New Roman" w:hAnsi="Scala OT" w:cs="Times New Roman"/>
          <w:sz w:val="22"/>
          <w:szCs w:val="22"/>
        </w:rPr>
        <w:t xml:space="preserve"> </w:t>
      </w:r>
      <w:r w:rsidR="005B02CB" w:rsidRPr="005B02CB">
        <w:rPr>
          <w:rFonts w:ascii="Scala OT" w:eastAsia="Times New Roman" w:hAnsi="Scala OT" w:cs="Times New Roman"/>
          <w:color w:val="FF0000"/>
          <w:sz w:val="22"/>
          <w:szCs w:val="22"/>
        </w:rPr>
        <w:t>noch</w:t>
      </w:r>
      <w:r w:rsidR="005B02CB">
        <w:rPr>
          <w:rFonts w:ascii="Scala OT" w:eastAsia="Times New Roman" w:hAnsi="Scala OT" w:cs="Times New Roman"/>
          <w:sz w:val="22"/>
          <w:szCs w:val="22"/>
        </w:rPr>
        <w:t xml:space="preserve"> </w:t>
      </w:r>
      <w:del w:id="1" w:author="Mielke, Martin" w:date="2020-07-01T09:54:00Z">
        <w:r w:rsidRPr="00556D00" w:rsidDel="005B02CB">
          <w:rPr>
            <w:rFonts w:ascii="Scala OT" w:eastAsia="Times New Roman" w:hAnsi="Scala OT" w:cs="Times New Roman"/>
            <w:sz w:val="22"/>
            <w:szCs w:val="22"/>
          </w:rPr>
          <w:delText>Zuverlässigkeitsp</w:delText>
        </w:r>
      </w:del>
      <w:ins w:id="2" w:author="Mielke, Martin" w:date="2020-07-01T09:54:00Z">
        <w:r w:rsidR="005B02CB">
          <w:rPr>
            <w:rFonts w:ascii="Scala OT" w:eastAsia="Times New Roman" w:hAnsi="Scala OT" w:cs="Times New Roman"/>
            <w:sz w:val="22"/>
            <w:szCs w:val="22"/>
          </w:rPr>
          <w:t>P</w:t>
        </w:r>
      </w:ins>
      <w:r w:rsidRPr="00556D00">
        <w:rPr>
          <w:rFonts w:ascii="Scala OT" w:eastAsia="Times New Roman" w:hAnsi="Scala OT" w:cs="Times New Roman"/>
          <w:sz w:val="22"/>
          <w:szCs w:val="22"/>
        </w:rPr>
        <w:t xml:space="preserve">robleme </w:t>
      </w:r>
      <w:r w:rsidR="005B02CB">
        <w:rPr>
          <w:rFonts w:ascii="Scala OT" w:eastAsia="Times New Roman" w:hAnsi="Scala OT" w:cs="Times New Roman"/>
          <w:color w:val="FF0000"/>
          <w:sz w:val="22"/>
          <w:szCs w:val="22"/>
        </w:rPr>
        <w:t xml:space="preserve">der Spezifität und Sensitivität </w:t>
      </w:r>
      <w:r w:rsidRPr="00556D00">
        <w:rPr>
          <w:rFonts w:ascii="Scala OT" w:eastAsia="Times New Roman" w:hAnsi="Scala OT" w:cs="Times New Roman"/>
          <w:sz w:val="22"/>
          <w:szCs w:val="22"/>
        </w:rPr>
        <w:t xml:space="preserve">und beantworten </w:t>
      </w:r>
      <w:r w:rsidR="005B02CB">
        <w:rPr>
          <w:rFonts w:ascii="Scala OT" w:eastAsia="Times New Roman" w:hAnsi="Scala OT" w:cs="Times New Roman"/>
          <w:color w:val="FF0000"/>
          <w:sz w:val="22"/>
          <w:szCs w:val="22"/>
        </w:rPr>
        <w:t xml:space="preserve">gegenwärtig </w:t>
      </w:r>
      <w:r w:rsidRPr="00556D00">
        <w:rPr>
          <w:rFonts w:ascii="Scala OT" w:eastAsia="Times New Roman" w:hAnsi="Scala OT" w:cs="Times New Roman"/>
          <w:sz w:val="22"/>
          <w:szCs w:val="22"/>
        </w:rPr>
        <w:t>nicht die Frage der Immunität.</w:t>
      </w:r>
    </w:p>
    <w:p w14:paraId="25E40BB1" w14:textId="77777777" w:rsidR="00CD2F1D" w:rsidRPr="00556D00" w:rsidRDefault="00CD2F1D" w:rsidP="00544A4E">
      <w:pPr>
        <w:spacing w:after="200" w:line="360" w:lineRule="auto"/>
        <w:ind w:left="0"/>
        <w:rPr>
          <w:rFonts w:ascii="Scala OT" w:eastAsia="Times New Roman" w:hAnsi="Scala OT" w:cs="Times New Roman"/>
          <w:sz w:val="22"/>
          <w:szCs w:val="22"/>
        </w:rPr>
      </w:pPr>
      <w:r w:rsidRPr="00556D00">
        <w:rPr>
          <w:rFonts w:ascii="Scala OT" w:eastAsia="Times New Roman" w:hAnsi="Scala OT" w:cs="Times New Roman"/>
          <w:sz w:val="22"/>
          <w:szCs w:val="22"/>
        </w:rPr>
        <w:t xml:space="preserve">Die Steuerung von Maßnahmen zur Eindämmung der Pandemie beruht auf: </w:t>
      </w:r>
    </w:p>
    <w:p w14:paraId="38A14909" w14:textId="77777777" w:rsidR="00CD2F1D" w:rsidRPr="00556D00" w:rsidRDefault="00CD2F1D" w:rsidP="00544A4E">
      <w:pPr>
        <w:spacing w:after="200" w:line="360" w:lineRule="auto"/>
        <w:ind w:left="0"/>
        <w:rPr>
          <w:rFonts w:ascii="Scala OT" w:eastAsia="Times New Roman" w:hAnsi="Scala OT" w:cs="Times New Roman"/>
          <w:sz w:val="22"/>
          <w:szCs w:val="22"/>
        </w:rPr>
      </w:pPr>
      <w:r w:rsidRPr="00556D00">
        <w:rPr>
          <w:rFonts w:ascii="Scala OT" w:eastAsia="Times New Roman" w:hAnsi="Scala OT" w:cs="Times New Roman"/>
          <w:sz w:val="22"/>
          <w:szCs w:val="22"/>
        </w:rPr>
        <w:t xml:space="preserve">(1) der bevölkerungsweiten Prävention durch Hygiene- und Abstandsmaßnahmen </w:t>
      </w:r>
    </w:p>
    <w:p w14:paraId="1E7BBFE7" w14:textId="6114FDFC" w:rsidR="00CD2F1D" w:rsidRPr="00556D00" w:rsidRDefault="00CD2F1D" w:rsidP="00544A4E">
      <w:pPr>
        <w:spacing w:after="200" w:line="360" w:lineRule="auto"/>
        <w:ind w:left="0"/>
        <w:rPr>
          <w:rFonts w:ascii="Scala OT" w:eastAsia="Times New Roman" w:hAnsi="Scala OT" w:cs="Times New Roman"/>
          <w:sz w:val="22"/>
          <w:szCs w:val="22"/>
        </w:rPr>
      </w:pPr>
      <w:r w:rsidRPr="00556D00">
        <w:rPr>
          <w:rFonts w:ascii="Scala OT" w:eastAsia="Times New Roman" w:hAnsi="Scala OT" w:cs="Times New Roman"/>
          <w:sz w:val="22"/>
          <w:szCs w:val="22"/>
        </w:rPr>
        <w:t>(2) Testung</w:t>
      </w:r>
      <w:r w:rsidR="000E5A51" w:rsidRPr="00CE37F0">
        <w:rPr>
          <w:rFonts w:ascii="Scala OT" w:eastAsia="Times New Roman" w:hAnsi="Scala OT" w:cs="Times New Roman"/>
          <w:sz w:val="22"/>
          <w:szCs w:val="22"/>
        </w:rPr>
        <w:t>en</w:t>
      </w:r>
      <w:r w:rsidRPr="00CE37F0">
        <w:rPr>
          <w:rFonts w:ascii="Scala OT" w:eastAsia="Times New Roman" w:hAnsi="Scala OT" w:cs="Times New Roman"/>
          <w:sz w:val="22"/>
          <w:szCs w:val="22"/>
        </w:rPr>
        <w:t xml:space="preserve"> </w:t>
      </w:r>
      <w:r w:rsidRPr="00556D00">
        <w:rPr>
          <w:rFonts w:ascii="Scala OT" w:eastAsia="Times New Roman" w:hAnsi="Scala OT" w:cs="Times New Roman"/>
          <w:sz w:val="22"/>
          <w:szCs w:val="22"/>
        </w:rPr>
        <w:t>zur Diagnose akuter Infektions</w:t>
      </w:r>
      <w:r w:rsidRPr="000E5A51">
        <w:rPr>
          <w:rFonts w:ascii="Scala OT" w:eastAsia="Times New Roman" w:hAnsi="Scala OT" w:cs="Times New Roman"/>
          <w:sz w:val="22"/>
          <w:szCs w:val="22"/>
        </w:rPr>
        <w:t>fälle</w:t>
      </w:r>
      <w:r w:rsidRPr="00556D00">
        <w:rPr>
          <w:rFonts w:ascii="Scala OT" w:eastAsia="Times New Roman" w:hAnsi="Scala OT" w:cs="Times New Roman"/>
          <w:sz w:val="22"/>
          <w:szCs w:val="22"/>
        </w:rPr>
        <w:t xml:space="preserve">, gefolgt von </w:t>
      </w:r>
      <w:r w:rsidR="000E5A51" w:rsidRPr="00CE37F0">
        <w:rPr>
          <w:rFonts w:ascii="Scala OT" w:eastAsia="Times New Roman" w:hAnsi="Scala OT" w:cs="Times New Roman"/>
          <w:sz w:val="22"/>
          <w:szCs w:val="22"/>
        </w:rPr>
        <w:t xml:space="preserve">Meldung, </w:t>
      </w:r>
      <w:r w:rsidRPr="00556D00">
        <w:rPr>
          <w:rFonts w:ascii="Scala OT" w:eastAsia="Times New Roman" w:hAnsi="Scala OT" w:cs="Times New Roman"/>
          <w:sz w:val="22"/>
          <w:szCs w:val="22"/>
        </w:rPr>
        <w:t xml:space="preserve">Isolierung/Quarantäne und Kontaktnachverfolgung durch den öffentlichen Gesundheitsdienst </w:t>
      </w:r>
    </w:p>
    <w:p w14:paraId="0C7DCE66" w14:textId="69AAA893" w:rsidR="00CD2F1D" w:rsidRPr="00556D00" w:rsidRDefault="000E5A51" w:rsidP="00544A4E">
      <w:pPr>
        <w:spacing w:after="200" w:line="360" w:lineRule="auto"/>
        <w:ind w:left="0"/>
        <w:rPr>
          <w:rFonts w:ascii="Scala OT" w:eastAsia="Times New Roman" w:hAnsi="Scala OT" w:cs="Times New Roman"/>
          <w:b/>
          <w:sz w:val="22"/>
          <w:szCs w:val="22"/>
        </w:rPr>
      </w:pPr>
      <w:r>
        <w:rPr>
          <w:rFonts w:ascii="Scala OT" w:eastAsia="Times New Roman" w:hAnsi="Scala OT" w:cs="Times New Roman"/>
          <w:sz w:val="22"/>
          <w:szCs w:val="22"/>
        </w:rPr>
        <w:t>(3) Studien</w:t>
      </w:r>
      <w:r w:rsidRPr="00CE37F0">
        <w:rPr>
          <w:rFonts w:ascii="Scala OT" w:eastAsia="Times New Roman" w:hAnsi="Scala OT" w:cs="Times New Roman"/>
          <w:sz w:val="22"/>
          <w:szCs w:val="22"/>
        </w:rPr>
        <w:t xml:space="preserve"> (Erhebungen),</w:t>
      </w:r>
      <w:r w:rsidR="00CD2F1D" w:rsidRPr="00CE37F0">
        <w:rPr>
          <w:rFonts w:ascii="Scala OT" w:eastAsia="Times New Roman" w:hAnsi="Scala OT" w:cs="Times New Roman"/>
          <w:sz w:val="22"/>
          <w:szCs w:val="22"/>
        </w:rPr>
        <w:t xml:space="preserve"> </w:t>
      </w:r>
      <w:r w:rsidRPr="00CE37F0">
        <w:rPr>
          <w:rFonts w:ascii="Scala OT" w:eastAsia="Times New Roman" w:hAnsi="Scala OT" w:cs="Times New Roman"/>
          <w:sz w:val="22"/>
          <w:szCs w:val="22"/>
        </w:rPr>
        <w:t xml:space="preserve">bei denen </w:t>
      </w:r>
      <w:r w:rsidR="00CD2F1D" w:rsidRPr="00556D00">
        <w:rPr>
          <w:rFonts w:ascii="Scala OT" w:eastAsia="Times New Roman" w:hAnsi="Scala OT" w:cs="Times New Roman"/>
          <w:sz w:val="22"/>
          <w:szCs w:val="22"/>
        </w:rPr>
        <w:t>es nicht um individuelle Diagnosen</w:t>
      </w:r>
      <w:r>
        <w:rPr>
          <w:rFonts w:ascii="Scala OT" w:eastAsia="Times New Roman" w:hAnsi="Scala OT" w:cs="Times New Roman"/>
          <w:sz w:val="22"/>
          <w:szCs w:val="22"/>
        </w:rPr>
        <w:t>,</w:t>
      </w:r>
      <w:r w:rsidR="00CD2F1D" w:rsidRPr="00556D00">
        <w:rPr>
          <w:rFonts w:ascii="Scala OT" w:eastAsia="Times New Roman" w:hAnsi="Scala OT" w:cs="Times New Roman"/>
          <w:sz w:val="22"/>
          <w:szCs w:val="22"/>
        </w:rPr>
        <w:t xml:space="preserve"> sondern um die Gewinnung von Erkenntnissen zum Infektionsgeschehen in einer Region oder Gruppe von Menschen</w:t>
      </w:r>
      <w:r w:rsidRPr="00CE37F0">
        <w:rPr>
          <w:rFonts w:ascii="Scala OT" w:eastAsia="Times New Roman" w:hAnsi="Scala OT" w:cs="Times New Roman"/>
          <w:sz w:val="22"/>
          <w:szCs w:val="22"/>
        </w:rPr>
        <w:t xml:space="preserve"> geht</w:t>
      </w:r>
      <w:r w:rsidR="00CD2F1D" w:rsidRPr="00CE37F0">
        <w:rPr>
          <w:rFonts w:ascii="Scala OT" w:eastAsia="Times New Roman" w:hAnsi="Scala OT" w:cs="Times New Roman"/>
          <w:sz w:val="22"/>
          <w:szCs w:val="22"/>
        </w:rPr>
        <w:t xml:space="preserve">. </w:t>
      </w:r>
    </w:p>
    <w:p w14:paraId="5163CB7D" w14:textId="7D1EEE50" w:rsidR="00CD2F1D" w:rsidRPr="00CE37F0" w:rsidRDefault="000E5A51" w:rsidP="00544A4E">
      <w:pPr>
        <w:spacing w:after="200" w:line="360" w:lineRule="auto"/>
        <w:ind w:left="0"/>
        <w:contextualSpacing/>
        <w:rPr>
          <w:rFonts w:ascii="Scala OT" w:eastAsia="Times New Roman" w:hAnsi="Scala OT" w:cs="Times New Roman"/>
          <w:sz w:val="22"/>
          <w:szCs w:val="22"/>
        </w:rPr>
      </w:pPr>
      <w:r>
        <w:rPr>
          <w:rFonts w:ascii="Scala OT" w:eastAsia="Times New Roman" w:hAnsi="Scala OT" w:cs="Times New Roman"/>
          <w:sz w:val="22"/>
          <w:szCs w:val="22"/>
        </w:rPr>
        <w:t>Ein b</w:t>
      </w:r>
      <w:r w:rsidR="00CD2F1D" w:rsidRPr="00556D00">
        <w:rPr>
          <w:rFonts w:ascii="Scala OT" w:eastAsia="Times New Roman" w:hAnsi="Scala OT" w:cs="Times New Roman"/>
          <w:sz w:val="22"/>
          <w:szCs w:val="22"/>
        </w:rPr>
        <w:t xml:space="preserve">evölkerungsweites Screening kann zunächst attraktiv erscheinen, findet seine Begrenzung jedoch an den Testkapazitäten sowie </w:t>
      </w:r>
      <w:r w:rsidRPr="00CE37F0">
        <w:rPr>
          <w:rFonts w:ascii="Scala OT" w:eastAsia="Times New Roman" w:hAnsi="Scala OT" w:cs="Times New Roman"/>
          <w:sz w:val="22"/>
          <w:szCs w:val="22"/>
        </w:rPr>
        <w:t xml:space="preserve">dem daraus ableitbaren Erkenntnisgewinn und </w:t>
      </w:r>
      <w:r w:rsidR="00CD2F1D" w:rsidRPr="00CE37F0">
        <w:rPr>
          <w:rFonts w:ascii="Scala OT" w:eastAsia="Times New Roman" w:hAnsi="Scala OT" w:cs="Times New Roman"/>
          <w:sz w:val="22"/>
          <w:szCs w:val="22"/>
        </w:rPr>
        <w:t xml:space="preserve">den </w:t>
      </w:r>
      <w:r w:rsidR="00CD2F1D" w:rsidRPr="00556D00">
        <w:rPr>
          <w:rFonts w:ascii="Scala OT" w:eastAsia="Times New Roman" w:hAnsi="Scala OT" w:cs="Times New Roman"/>
          <w:sz w:val="22"/>
          <w:szCs w:val="22"/>
        </w:rPr>
        <w:lastRenderedPageBreak/>
        <w:t>Leistungsparametern der jeweils verwendeten Tests. So geht bei niedriger Prävalenz</w:t>
      </w:r>
      <w:r w:rsidR="003773CF">
        <w:rPr>
          <w:rFonts w:ascii="Scala OT" w:eastAsia="Times New Roman" w:hAnsi="Scala OT" w:cs="Times New Roman"/>
          <w:sz w:val="22"/>
          <w:szCs w:val="22"/>
        </w:rPr>
        <w:t>, wie sie immer noch vorliegt</w:t>
      </w:r>
      <w:r w:rsidR="00CD2F1D" w:rsidRPr="00556D00">
        <w:rPr>
          <w:rFonts w:ascii="Scala OT" w:eastAsia="Times New Roman" w:hAnsi="Scala OT" w:cs="Times New Roman"/>
          <w:sz w:val="22"/>
          <w:szCs w:val="22"/>
        </w:rPr>
        <w:t xml:space="preserve"> und auch nur geringgradig eingeschränkter Spezifität ein ungezieltes Testen mit einer relevanten Zahl von falsch-positiven Befunden einher. Die Herausforderung besteht somit in einer Optimierung des Einsatzes der Teste unter Berücksichtigung der erforderlichen Datenbasis und der zur Verfügung stehenden Testkapazitäten. Die Arbeitsgruppe Laborkapazität beim RKI hat sich mit dieser Problematik beschäftigt und unterbreitet im Folgenden Empfehlungen zur Priorisierung des Einsatzes vorhandener Tests für Diagnostik, Kontaktpersonennachverfolgung und den Schutz vulnerabler Populationen</w:t>
      </w:r>
      <w:r w:rsidR="00CD2F1D" w:rsidRPr="00CE37F0">
        <w:rPr>
          <w:rFonts w:ascii="Scala OT" w:eastAsia="Times New Roman" w:hAnsi="Scala OT" w:cs="Times New Roman"/>
          <w:sz w:val="22"/>
          <w:szCs w:val="22"/>
        </w:rPr>
        <w:t xml:space="preserve">. </w:t>
      </w:r>
    </w:p>
    <w:p w14:paraId="7C82493B" w14:textId="77777777" w:rsidR="00CD2F1D" w:rsidRPr="006C5925" w:rsidRDefault="00CD2F1D" w:rsidP="00544A4E">
      <w:pPr>
        <w:pStyle w:val="berschrift1"/>
        <w:ind w:left="0"/>
        <w:rPr>
          <w:rFonts w:ascii="Scala OT" w:eastAsia="Times New Roman" w:hAnsi="Scala OT" w:cs="Times New Roman"/>
        </w:rPr>
      </w:pPr>
      <w:bookmarkStart w:id="3" w:name="_Toc44492672"/>
      <w:r w:rsidRPr="006C5925">
        <w:rPr>
          <w:rFonts w:ascii="Scala OT" w:eastAsia="Times New Roman" w:hAnsi="Scala OT" w:cs="Times New Roman"/>
        </w:rPr>
        <w:t>Hintergrund und Ziele</w:t>
      </w:r>
      <w:bookmarkEnd w:id="3"/>
    </w:p>
    <w:p w14:paraId="19AD2546" w14:textId="3A176C3B" w:rsidR="00CD2F1D" w:rsidRPr="00DF684C" w:rsidRDefault="009F51A8" w:rsidP="00544A4E">
      <w:pPr>
        <w:spacing w:after="200" w:line="360" w:lineRule="auto"/>
        <w:ind w:left="0"/>
        <w:rPr>
          <w:rFonts w:ascii="Scala OT" w:hAnsi="Scala OT" w:cstheme="minorHAnsi"/>
          <w:sz w:val="22"/>
          <w:szCs w:val="22"/>
        </w:rPr>
      </w:pPr>
      <w:r>
        <w:rPr>
          <w:rFonts w:ascii="Scala OT" w:hAnsi="Scala OT" w:cstheme="minorHAnsi"/>
          <w:sz w:val="22"/>
          <w:szCs w:val="22"/>
        </w:rPr>
        <w:br/>
      </w:r>
      <w:r w:rsidR="00CD2F1D" w:rsidRPr="00DF684C">
        <w:rPr>
          <w:rFonts w:ascii="Scala OT" w:hAnsi="Scala OT" w:cstheme="minorHAnsi"/>
          <w:sz w:val="22"/>
          <w:szCs w:val="22"/>
        </w:rPr>
        <w:t xml:space="preserve">Die </w:t>
      </w:r>
      <w:r w:rsidR="00CD2F1D" w:rsidRPr="00DF684C">
        <w:rPr>
          <w:rFonts w:ascii="Scala OT" w:hAnsi="Scala OT" w:cstheme="minorHAnsi"/>
          <w:b/>
          <w:sz w:val="22"/>
          <w:szCs w:val="22"/>
        </w:rPr>
        <w:t>Identifizierung von mit SARS-CoV-2 akut infizierten Menschen</w:t>
      </w:r>
      <w:r w:rsidR="00CD2F1D" w:rsidRPr="00DF684C">
        <w:rPr>
          <w:rFonts w:ascii="Scala OT" w:hAnsi="Scala OT" w:cstheme="minorHAnsi"/>
          <w:sz w:val="22"/>
          <w:szCs w:val="22"/>
        </w:rPr>
        <w:t xml:space="preserve"> ergänzt die generellen Vorsichtsmaßnahmen (Abstand, MNS, Händehygiene) zur Verminderung der Krankheitslast durch COVID-19. Diese </w:t>
      </w:r>
      <w:r w:rsidR="00CD2F1D" w:rsidRPr="00CE37F0">
        <w:rPr>
          <w:rFonts w:ascii="Scala OT" w:hAnsi="Scala OT" w:cstheme="minorHAnsi"/>
          <w:sz w:val="22"/>
          <w:szCs w:val="22"/>
        </w:rPr>
        <w:t xml:space="preserve">Erkennung </w:t>
      </w:r>
      <w:r w:rsidR="000E5A51" w:rsidRPr="00CE37F0">
        <w:rPr>
          <w:rFonts w:ascii="Scala OT" w:hAnsi="Scala OT" w:cstheme="minorHAnsi"/>
          <w:sz w:val="22"/>
          <w:szCs w:val="22"/>
        </w:rPr>
        <w:t xml:space="preserve">basiert </w:t>
      </w:r>
      <w:r w:rsidR="00CD2F1D" w:rsidRPr="00DF684C">
        <w:rPr>
          <w:rFonts w:ascii="Scala OT" w:hAnsi="Scala OT" w:cstheme="minorHAnsi"/>
          <w:sz w:val="22"/>
          <w:szCs w:val="22"/>
        </w:rPr>
        <w:t xml:space="preserve">auf </w:t>
      </w:r>
      <w:r w:rsidR="00525014">
        <w:rPr>
          <w:rFonts w:ascii="Scala OT" w:hAnsi="Scala OT" w:cstheme="minorHAnsi"/>
          <w:sz w:val="22"/>
          <w:szCs w:val="22"/>
        </w:rPr>
        <w:t xml:space="preserve">der </w:t>
      </w:r>
      <w:r w:rsidR="00CD2F1D" w:rsidRPr="00DF684C">
        <w:rPr>
          <w:rFonts w:ascii="Scala OT" w:hAnsi="Scala OT" w:cstheme="minorHAnsi"/>
          <w:b/>
          <w:sz w:val="22"/>
          <w:szCs w:val="22"/>
        </w:rPr>
        <w:t>Aufmerksamkeit für Krankheitssymptom</w:t>
      </w:r>
      <w:r w:rsidR="00CD2F1D" w:rsidRPr="00CE37F0">
        <w:rPr>
          <w:rFonts w:ascii="Scala OT" w:hAnsi="Scala OT" w:cstheme="minorHAnsi"/>
          <w:b/>
          <w:sz w:val="22"/>
          <w:szCs w:val="22"/>
        </w:rPr>
        <w:t>e</w:t>
      </w:r>
      <w:r w:rsidR="000E5A51" w:rsidRPr="00CE37F0">
        <w:rPr>
          <w:rFonts w:ascii="Scala OT" w:hAnsi="Scala OT" w:cstheme="minorHAnsi"/>
          <w:sz w:val="22"/>
          <w:szCs w:val="22"/>
        </w:rPr>
        <w:t xml:space="preserve"> (</w:t>
      </w:r>
      <w:r w:rsidR="00525014">
        <w:rPr>
          <w:rFonts w:ascii="Scala OT" w:hAnsi="Scala OT" w:cstheme="minorHAnsi"/>
          <w:color w:val="FF0000"/>
          <w:sz w:val="22"/>
          <w:szCs w:val="22"/>
        </w:rPr>
        <w:t>Symptomm</w:t>
      </w:r>
      <w:r w:rsidR="000E5A51" w:rsidRPr="00CE37F0">
        <w:rPr>
          <w:rFonts w:ascii="Scala OT" w:hAnsi="Scala OT" w:cstheme="minorHAnsi"/>
          <w:sz w:val="22"/>
          <w:szCs w:val="22"/>
        </w:rPr>
        <w:t>onitoring)</w:t>
      </w:r>
      <w:r w:rsidR="00CD2F1D" w:rsidRPr="00CE37F0">
        <w:rPr>
          <w:rFonts w:ascii="Scala OT" w:hAnsi="Scala OT" w:cstheme="minorHAnsi"/>
          <w:sz w:val="22"/>
          <w:szCs w:val="22"/>
        </w:rPr>
        <w:t xml:space="preserve"> sowie </w:t>
      </w:r>
      <w:r w:rsidR="00CD2F1D" w:rsidRPr="00DF684C">
        <w:rPr>
          <w:rFonts w:ascii="Scala OT" w:hAnsi="Scala OT" w:cstheme="minorHAnsi"/>
          <w:sz w:val="22"/>
          <w:szCs w:val="22"/>
        </w:rPr>
        <w:t xml:space="preserve">auf dem laborbasierten Nachweis einer (akuten) Infektion, insbesondere in Bereichen, in denen </w:t>
      </w:r>
      <w:r w:rsidR="00CD2F1D" w:rsidRPr="00DF684C">
        <w:rPr>
          <w:rFonts w:ascii="Scala OT" w:hAnsi="Scala OT" w:cstheme="minorHAnsi"/>
          <w:b/>
          <w:sz w:val="22"/>
          <w:szCs w:val="22"/>
        </w:rPr>
        <w:t>Risikopatienten</w:t>
      </w:r>
      <w:r w:rsidR="00CD2F1D" w:rsidRPr="00DF684C">
        <w:rPr>
          <w:rFonts w:ascii="Scala OT" w:hAnsi="Scala OT" w:cstheme="minorHAnsi"/>
          <w:sz w:val="22"/>
          <w:szCs w:val="22"/>
        </w:rPr>
        <w:t xml:space="preserve"> behandelt oder gepflegt werden (z.B</w:t>
      </w:r>
      <w:r w:rsidR="00CD2F1D" w:rsidRPr="00CE37F0">
        <w:rPr>
          <w:rFonts w:ascii="Scala OT" w:hAnsi="Scala OT" w:cstheme="minorHAnsi"/>
          <w:sz w:val="22"/>
          <w:szCs w:val="22"/>
        </w:rPr>
        <w:t xml:space="preserve">. </w:t>
      </w:r>
      <w:r w:rsidR="000E5A51" w:rsidRPr="00CE37F0">
        <w:rPr>
          <w:rFonts w:ascii="Scala OT" w:hAnsi="Scala OT" w:cstheme="minorHAnsi"/>
          <w:sz w:val="22"/>
          <w:szCs w:val="22"/>
        </w:rPr>
        <w:t xml:space="preserve">Krankenhäuser sowie </w:t>
      </w:r>
      <w:r w:rsidR="00CD2F1D" w:rsidRPr="00DF684C">
        <w:rPr>
          <w:rFonts w:ascii="Scala OT" w:hAnsi="Scala OT" w:cstheme="minorHAnsi"/>
          <w:sz w:val="22"/>
          <w:szCs w:val="22"/>
        </w:rPr>
        <w:t>Alten- oder Pflegeheime).</w:t>
      </w:r>
    </w:p>
    <w:p w14:paraId="227BB2EB" w14:textId="0B82A3BE" w:rsidR="00CD2F1D" w:rsidRPr="00CE37F0" w:rsidRDefault="00CD2F1D" w:rsidP="00544A4E">
      <w:pPr>
        <w:spacing w:after="200" w:line="360" w:lineRule="auto"/>
        <w:ind w:left="0"/>
        <w:rPr>
          <w:rFonts w:ascii="Scala OT" w:eastAsia="Calibri" w:hAnsi="Scala OT" w:cs="Times New Roman"/>
          <w:sz w:val="22"/>
          <w:szCs w:val="22"/>
        </w:rPr>
      </w:pPr>
      <w:r w:rsidRPr="00DF684C">
        <w:rPr>
          <w:rFonts w:ascii="Scala OT" w:eastAsia="Calibri" w:hAnsi="Scala OT" w:cs="Times New Roman"/>
          <w:sz w:val="22"/>
          <w:szCs w:val="22"/>
        </w:rPr>
        <w:t>Ein positives Testergebnis hat Bedeutung für die medizinische Beurteilung sowie für ggf. durch den ÖGD einzuleitende infektionspräventive Maßnahmen</w:t>
      </w:r>
      <w:r w:rsidRPr="00CE37F0">
        <w:rPr>
          <w:rFonts w:ascii="Scala OT" w:eastAsia="Calibri" w:hAnsi="Scala OT" w:cs="Times New Roman"/>
          <w:sz w:val="22"/>
          <w:szCs w:val="22"/>
        </w:rPr>
        <w:t xml:space="preserve">. </w:t>
      </w:r>
    </w:p>
    <w:p w14:paraId="7E8B9598" w14:textId="77777777" w:rsidR="00CD2F1D" w:rsidRPr="00DF684C" w:rsidRDefault="00CD2F1D" w:rsidP="00544A4E">
      <w:pPr>
        <w:spacing w:after="200" w:line="360" w:lineRule="auto"/>
        <w:ind w:left="0"/>
        <w:rPr>
          <w:rFonts w:ascii="Scala OT" w:eastAsiaTheme="minorHAnsi" w:hAnsi="Scala OT" w:cstheme="minorHAnsi"/>
          <w:sz w:val="22"/>
          <w:szCs w:val="22"/>
        </w:rPr>
      </w:pPr>
      <w:r w:rsidRPr="00DF684C">
        <w:rPr>
          <w:rFonts w:ascii="Scala OT" w:hAnsi="Scala OT" w:cstheme="minorHAnsi"/>
          <w:sz w:val="22"/>
          <w:szCs w:val="22"/>
        </w:rPr>
        <w:t xml:space="preserve">Ein einzelnes negatives Testergebnis schließt eine Infektion nicht sicher aus und bedarf entsprechend der Empfehlungen zum anlassbezogenen Testen gegebenenfalls einer Überprüfung. </w:t>
      </w:r>
    </w:p>
    <w:p w14:paraId="4BF6D936" w14:textId="77777777" w:rsidR="00CD2F1D" w:rsidRPr="00DF684C" w:rsidRDefault="00CD2F1D" w:rsidP="00544A4E">
      <w:pPr>
        <w:spacing w:after="200" w:line="360" w:lineRule="auto"/>
        <w:ind w:left="0"/>
        <w:rPr>
          <w:rFonts w:ascii="Scala OT" w:hAnsi="Scala OT" w:cstheme="minorHAnsi"/>
          <w:sz w:val="22"/>
          <w:szCs w:val="22"/>
        </w:rPr>
      </w:pPr>
      <w:r w:rsidRPr="00DF684C">
        <w:rPr>
          <w:rFonts w:ascii="Scala OT" w:hAnsi="Scala OT" w:cstheme="minorHAnsi"/>
          <w:sz w:val="22"/>
          <w:szCs w:val="22"/>
        </w:rPr>
        <w:t>Untersuchungen symptomfreier Personen zur Früherkennung einer Infektion (beispielsweise bei Mitarbeitern im Gesundheitswesen) ersetzten nicht die Einhaltung präventiver Maßnahmen einschließlich erweiterter Basishygiene in Einrichtungen des Gesundheitswesens. Diese Früherkennungsuntersuchungen sind immer nur eine (rückblickende) Momentaufnahme.</w:t>
      </w:r>
    </w:p>
    <w:p w14:paraId="57F7C329" w14:textId="2F9FD7D8" w:rsidR="00CD2F1D" w:rsidRPr="00DF684C" w:rsidRDefault="00CD2F1D" w:rsidP="00544A4E">
      <w:pPr>
        <w:spacing w:after="200" w:line="360" w:lineRule="auto"/>
        <w:ind w:left="0"/>
        <w:rPr>
          <w:rFonts w:ascii="Scala OT" w:hAnsi="Scala OT" w:cstheme="minorHAnsi"/>
          <w:sz w:val="22"/>
          <w:szCs w:val="22"/>
        </w:rPr>
      </w:pPr>
      <w:r w:rsidRPr="00DF684C">
        <w:rPr>
          <w:rFonts w:ascii="Scala OT" w:hAnsi="Scala OT" w:cstheme="minorHAnsi"/>
          <w:sz w:val="22"/>
          <w:szCs w:val="22"/>
        </w:rPr>
        <w:t xml:space="preserve">Hintergrund und Ziele von Teststrategien sind in </w:t>
      </w:r>
      <w:r w:rsidRPr="00DF684C">
        <w:rPr>
          <w:rFonts w:ascii="Scala OT" w:hAnsi="Scala OT" w:cstheme="minorHAnsi"/>
          <w:b/>
          <w:sz w:val="22"/>
          <w:szCs w:val="22"/>
        </w:rPr>
        <w:t>Dokumenten der WHO sowie der EU/des ECDC</w:t>
      </w:r>
      <w:r w:rsidRPr="00DF684C">
        <w:rPr>
          <w:rFonts w:ascii="Scala OT" w:hAnsi="Scala OT" w:cstheme="minorHAnsi"/>
          <w:b/>
          <w:color w:val="FF0000"/>
          <w:sz w:val="22"/>
          <w:szCs w:val="22"/>
        </w:rPr>
        <w:t xml:space="preserve"> </w:t>
      </w:r>
      <w:r w:rsidRPr="00DF684C">
        <w:rPr>
          <w:rFonts w:ascii="Scala OT" w:hAnsi="Scala OT" w:cstheme="minorHAnsi"/>
          <w:sz w:val="22"/>
          <w:szCs w:val="22"/>
        </w:rPr>
        <w:t>beschrieben</w:t>
      </w:r>
      <w:r w:rsidR="00CE37F0">
        <w:rPr>
          <w:rFonts w:ascii="Scala OT" w:hAnsi="Scala OT" w:cstheme="minorHAnsi"/>
          <w:sz w:val="22"/>
          <w:szCs w:val="22"/>
        </w:rPr>
        <w:t xml:space="preserve"> </w:t>
      </w:r>
      <w:r w:rsidR="005E2B5D" w:rsidRPr="00CE37F0">
        <w:rPr>
          <w:rFonts w:ascii="Scala OT" w:hAnsi="Scala OT" w:cstheme="minorHAnsi"/>
          <w:sz w:val="22"/>
          <w:szCs w:val="22"/>
        </w:rPr>
        <w:t xml:space="preserve">(s. Anhang sowie Critical preparedness, readiness and </w:t>
      </w:r>
      <w:proofErr w:type="spellStart"/>
      <w:r w:rsidR="005E2B5D" w:rsidRPr="00CE37F0">
        <w:rPr>
          <w:rFonts w:ascii="Scala OT" w:hAnsi="Scala OT" w:cstheme="minorHAnsi"/>
          <w:sz w:val="22"/>
          <w:szCs w:val="22"/>
        </w:rPr>
        <w:t>response</w:t>
      </w:r>
      <w:proofErr w:type="spellEnd"/>
      <w:r w:rsidR="005E2B5D" w:rsidRPr="00CE37F0">
        <w:rPr>
          <w:rFonts w:ascii="Scala OT" w:hAnsi="Scala OT" w:cstheme="minorHAnsi"/>
          <w:sz w:val="22"/>
          <w:szCs w:val="22"/>
        </w:rPr>
        <w:t xml:space="preserve"> </w:t>
      </w:r>
      <w:proofErr w:type="spellStart"/>
      <w:r w:rsidR="005E2B5D" w:rsidRPr="00CE37F0">
        <w:rPr>
          <w:rFonts w:ascii="Scala OT" w:hAnsi="Scala OT" w:cstheme="minorHAnsi"/>
          <w:sz w:val="22"/>
          <w:szCs w:val="22"/>
        </w:rPr>
        <w:t>actions</w:t>
      </w:r>
      <w:proofErr w:type="spellEnd"/>
      <w:r w:rsidR="005E2B5D" w:rsidRPr="00CE37F0">
        <w:rPr>
          <w:rFonts w:ascii="Scala OT" w:hAnsi="Scala OT" w:cstheme="minorHAnsi"/>
          <w:sz w:val="22"/>
          <w:szCs w:val="22"/>
        </w:rPr>
        <w:t xml:space="preserve"> </w:t>
      </w:r>
      <w:proofErr w:type="spellStart"/>
      <w:r w:rsidR="005E2B5D" w:rsidRPr="00CE37F0">
        <w:rPr>
          <w:rFonts w:ascii="Scala OT" w:hAnsi="Scala OT" w:cstheme="minorHAnsi"/>
          <w:sz w:val="22"/>
          <w:szCs w:val="22"/>
        </w:rPr>
        <w:t>for</w:t>
      </w:r>
      <w:proofErr w:type="spellEnd"/>
      <w:r w:rsidR="005E2B5D" w:rsidRPr="00CE37F0">
        <w:rPr>
          <w:rFonts w:ascii="Scala OT" w:hAnsi="Scala OT" w:cstheme="minorHAnsi"/>
          <w:sz w:val="22"/>
          <w:szCs w:val="22"/>
        </w:rPr>
        <w:t xml:space="preserve"> COVID-19</w:t>
      </w:r>
      <w:r w:rsidR="00525014">
        <w:rPr>
          <w:rFonts w:ascii="Scala OT" w:hAnsi="Scala OT" w:cstheme="minorHAnsi"/>
          <w:sz w:val="22"/>
          <w:szCs w:val="22"/>
        </w:rPr>
        <w:t>, WHO, 24.06.2020</w:t>
      </w:r>
      <w:r w:rsidR="005E2B5D" w:rsidRPr="00CE37F0">
        <w:rPr>
          <w:rFonts w:ascii="Scala OT" w:hAnsi="Scala OT" w:cstheme="minorHAnsi"/>
          <w:sz w:val="22"/>
          <w:szCs w:val="22"/>
        </w:rPr>
        <w:t>)</w:t>
      </w:r>
      <w:r w:rsidRPr="00CE37F0">
        <w:rPr>
          <w:rFonts w:ascii="Scala OT" w:hAnsi="Scala OT" w:cstheme="minorHAnsi"/>
          <w:sz w:val="22"/>
          <w:szCs w:val="22"/>
        </w:rPr>
        <w:t xml:space="preserve">. </w:t>
      </w:r>
    </w:p>
    <w:p w14:paraId="5706CDDD" w14:textId="5AC72307" w:rsidR="00CD2F1D" w:rsidRPr="00CE37F0" w:rsidRDefault="00CD2F1D" w:rsidP="00544A4E">
      <w:pPr>
        <w:spacing w:after="200" w:line="360" w:lineRule="auto"/>
        <w:ind w:left="0"/>
        <w:rPr>
          <w:rFonts w:ascii="Scala OT" w:hAnsi="Scala OT" w:cstheme="minorHAnsi"/>
          <w:sz w:val="22"/>
          <w:szCs w:val="22"/>
        </w:rPr>
      </w:pPr>
      <w:r w:rsidRPr="00DF684C">
        <w:rPr>
          <w:rFonts w:ascii="Scala OT" w:hAnsi="Scala OT" w:cstheme="minorHAnsi"/>
          <w:sz w:val="22"/>
          <w:szCs w:val="22"/>
        </w:rPr>
        <w:t>Wesentliche Aspekte zur Umsetzung</w:t>
      </w:r>
      <w:r w:rsidRPr="00CE37F0">
        <w:rPr>
          <w:rFonts w:ascii="Scala OT" w:hAnsi="Scala OT" w:cstheme="minorHAnsi"/>
          <w:sz w:val="22"/>
          <w:szCs w:val="22"/>
        </w:rPr>
        <w:t xml:space="preserve"> </w:t>
      </w:r>
      <w:r w:rsidR="005E2B5D" w:rsidRPr="00CE37F0">
        <w:rPr>
          <w:rFonts w:ascii="Scala OT" w:hAnsi="Scala OT" w:cstheme="minorHAnsi"/>
          <w:sz w:val="22"/>
          <w:szCs w:val="22"/>
        </w:rPr>
        <w:t xml:space="preserve">von Empfehlungen zur Testung </w:t>
      </w:r>
      <w:r w:rsidRPr="00DF684C">
        <w:rPr>
          <w:rFonts w:ascii="Scala OT" w:hAnsi="Scala OT" w:cstheme="minorHAnsi"/>
          <w:sz w:val="22"/>
          <w:szCs w:val="22"/>
        </w:rPr>
        <w:t xml:space="preserve">finden sich in übersichtlicher Form in Flussschemata des </w:t>
      </w:r>
      <w:r w:rsidRPr="00CE37F0">
        <w:rPr>
          <w:rFonts w:ascii="Scala OT" w:hAnsi="Scala OT" w:cstheme="minorHAnsi"/>
          <w:sz w:val="22"/>
          <w:szCs w:val="22"/>
        </w:rPr>
        <w:t>RKI</w:t>
      </w:r>
      <w:r w:rsidR="003773CF" w:rsidRPr="00CE37F0">
        <w:rPr>
          <w:rFonts w:ascii="Scala OT" w:hAnsi="Scala OT" w:cstheme="minorHAnsi"/>
          <w:sz w:val="22"/>
          <w:szCs w:val="22"/>
        </w:rPr>
        <w:t xml:space="preserve"> </w:t>
      </w:r>
      <w:r w:rsidR="00D84FE4" w:rsidRPr="00CE37F0">
        <w:rPr>
          <w:rFonts w:ascii="Scala OT" w:hAnsi="Scala OT" w:cstheme="minorHAnsi"/>
          <w:sz w:val="22"/>
          <w:szCs w:val="22"/>
        </w:rPr>
        <w:t xml:space="preserve">(z.B. </w:t>
      </w:r>
      <w:hyperlink r:id="rId11" w:history="1">
        <w:r w:rsidR="00D84FE4" w:rsidRPr="00CE37F0">
          <w:rPr>
            <w:rStyle w:val="Hyperlink"/>
            <w:rFonts w:ascii="Scala OT" w:eastAsia="Calibri" w:hAnsi="Scala OT" w:cs="Times New Roman"/>
            <w:color w:val="auto"/>
            <w:sz w:val="22"/>
            <w:szCs w:val="22"/>
          </w:rPr>
          <w:t>„COVID-19: Verdachtsabklärung und Maßnahmen“</w:t>
        </w:r>
      </w:hyperlink>
      <w:r w:rsidR="00D84FE4" w:rsidRPr="00CE37F0">
        <w:rPr>
          <w:rStyle w:val="Hyperlink"/>
          <w:rFonts w:ascii="Scala OT" w:eastAsia="Calibri" w:hAnsi="Scala OT" w:cs="Times New Roman"/>
          <w:color w:val="auto"/>
          <w:sz w:val="22"/>
          <w:szCs w:val="22"/>
        </w:rPr>
        <w:t>)</w:t>
      </w:r>
      <w:r w:rsidRPr="00CE37F0">
        <w:rPr>
          <w:rFonts w:ascii="Scala OT" w:hAnsi="Scala OT" w:cstheme="minorHAnsi"/>
          <w:sz w:val="22"/>
          <w:szCs w:val="22"/>
        </w:rPr>
        <w:t>.</w:t>
      </w:r>
    </w:p>
    <w:p w14:paraId="22284D17" w14:textId="77777777" w:rsidR="00525014" w:rsidRDefault="00525014" w:rsidP="00544A4E">
      <w:pPr>
        <w:spacing w:after="200" w:line="276" w:lineRule="auto"/>
        <w:ind w:left="0"/>
        <w:rPr>
          <w:rFonts w:ascii="Scala OT" w:eastAsia="Times New Roman" w:hAnsi="Scala OT" w:cs="Times New Roman"/>
          <w:color w:val="045AA6"/>
          <w:sz w:val="32"/>
          <w:szCs w:val="32"/>
        </w:rPr>
      </w:pPr>
    </w:p>
    <w:p w14:paraId="3B148C8C" w14:textId="77777777" w:rsidR="00CD2F1D" w:rsidRPr="00902526" w:rsidRDefault="00CD2F1D" w:rsidP="00544A4E">
      <w:pPr>
        <w:spacing w:after="200" w:line="276" w:lineRule="auto"/>
        <w:ind w:left="0"/>
        <w:rPr>
          <w:rFonts w:ascii="Scala OT" w:eastAsia="Times New Roman" w:hAnsi="Scala OT" w:cs="Times New Roman"/>
          <w:color w:val="045AA6"/>
          <w:sz w:val="32"/>
          <w:szCs w:val="32"/>
        </w:rPr>
      </w:pPr>
      <w:r w:rsidRPr="00902526">
        <w:rPr>
          <w:rFonts w:ascii="Scala OT" w:eastAsia="Times New Roman" w:hAnsi="Scala OT" w:cs="Times New Roman"/>
          <w:color w:val="045AA6"/>
          <w:sz w:val="32"/>
          <w:szCs w:val="32"/>
        </w:rPr>
        <w:lastRenderedPageBreak/>
        <w:t>Ziele:</w:t>
      </w:r>
    </w:p>
    <w:p w14:paraId="0159B230" w14:textId="66EAF0DE" w:rsidR="00FD215F" w:rsidRDefault="009F51A8" w:rsidP="00544A4E">
      <w:pPr>
        <w:pStyle w:val="Listenabsatz"/>
        <w:spacing w:after="200" w:line="360" w:lineRule="auto"/>
        <w:ind w:left="0"/>
        <w:rPr>
          <w:rFonts w:ascii="Scala OT" w:eastAsia="Calibri" w:hAnsi="Scala OT" w:cs="Times New Roman"/>
        </w:rPr>
      </w:pPr>
      <w:r>
        <w:rPr>
          <w:rFonts w:ascii="Scala OT" w:eastAsia="Calibri" w:hAnsi="Scala OT" w:cs="Times New Roman"/>
          <w:b/>
        </w:rPr>
        <w:br/>
      </w:r>
      <w:r w:rsidR="00CD2F1D" w:rsidRPr="00556D00">
        <w:rPr>
          <w:rFonts w:ascii="Scala OT" w:eastAsia="Calibri" w:hAnsi="Scala OT" w:cs="Times New Roman"/>
          <w:b/>
        </w:rPr>
        <w:t xml:space="preserve">Übergeordnetes </w:t>
      </w:r>
      <w:r w:rsidR="00CD2F1D" w:rsidRPr="00CE37F0">
        <w:rPr>
          <w:rFonts w:ascii="Scala OT" w:eastAsia="Calibri" w:hAnsi="Scala OT" w:cs="Times New Roman"/>
          <w:b/>
        </w:rPr>
        <w:t xml:space="preserve">Ziel </w:t>
      </w:r>
      <w:r w:rsidR="00FD215F" w:rsidRPr="00CE37F0">
        <w:rPr>
          <w:rFonts w:ascii="Scala OT" w:eastAsia="Calibri" w:hAnsi="Scala OT" w:cs="Times New Roman"/>
          <w:b/>
        </w:rPr>
        <w:t xml:space="preserve">der Optimierung von Testkapazitäten zur Steuerung von Präventionsmaßnahmen </w:t>
      </w:r>
      <w:r w:rsidR="00CD2F1D" w:rsidRPr="00CE37F0">
        <w:rPr>
          <w:rFonts w:ascii="Scala OT" w:eastAsia="Calibri" w:hAnsi="Scala OT" w:cs="Times New Roman"/>
          <w:b/>
        </w:rPr>
        <w:t>i</w:t>
      </w:r>
      <w:r w:rsidR="00CD2F1D" w:rsidRPr="00556D00">
        <w:rPr>
          <w:rFonts w:ascii="Scala OT" w:eastAsia="Calibri" w:hAnsi="Scala OT" w:cs="Times New Roman"/>
          <w:b/>
        </w:rPr>
        <w:t>st die</w:t>
      </w:r>
      <w:r w:rsidR="00CD2F1D" w:rsidRPr="00556D00">
        <w:rPr>
          <w:rFonts w:ascii="Scala OT" w:eastAsia="Calibri" w:hAnsi="Scala OT" w:cs="Times New Roman"/>
        </w:rPr>
        <w:t xml:space="preserve"> Vermeidung einer Überlastung des Gesundheitswesens durch behandlungsbedürftige COVID-19 Patienten und</w:t>
      </w:r>
      <w:r w:rsidR="00730F86" w:rsidRPr="00556D00">
        <w:rPr>
          <w:rFonts w:ascii="Scala OT" w:eastAsia="Calibri" w:hAnsi="Scala OT" w:cs="Times New Roman"/>
        </w:rPr>
        <w:t xml:space="preserve"> die</w:t>
      </w:r>
      <w:r w:rsidR="00CD2F1D" w:rsidRPr="00556D00">
        <w:rPr>
          <w:rFonts w:ascii="Scala OT" w:eastAsia="Calibri" w:hAnsi="Scala OT" w:cs="Times New Roman"/>
        </w:rPr>
        <w:t xml:space="preserve"> Minimierung der Zahl schwerer Erkrankungen und tödlicher Verläufe. </w:t>
      </w:r>
    </w:p>
    <w:p w14:paraId="5E276065" w14:textId="77777777" w:rsidR="00CE37F0" w:rsidRDefault="00CE37F0" w:rsidP="00544A4E">
      <w:pPr>
        <w:pStyle w:val="Listenabsatz"/>
        <w:spacing w:after="200" w:line="360" w:lineRule="auto"/>
        <w:ind w:left="0"/>
        <w:rPr>
          <w:rFonts w:ascii="Scala OT" w:eastAsia="Calibri" w:hAnsi="Scala OT" w:cs="Times New Roman"/>
        </w:rPr>
      </w:pPr>
    </w:p>
    <w:p w14:paraId="7F223A1A" w14:textId="77777777" w:rsidR="00525014" w:rsidRDefault="00CD2F1D" w:rsidP="00544A4E">
      <w:pPr>
        <w:pStyle w:val="Listenabsatz"/>
        <w:spacing w:after="200" w:line="360" w:lineRule="auto"/>
        <w:ind w:left="0"/>
        <w:rPr>
          <w:rFonts w:ascii="Scala OT" w:eastAsia="Calibri" w:hAnsi="Scala OT" w:cs="Times New Roman"/>
        </w:rPr>
      </w:pPr>
      <w:r w:rsidRPr="00556D00">
        <w:rPr>
          <w:rFonts w:ascii="Scala OT" w:eastAsia="Calibri" w:hAnsi="Scala OT" w:cs="Times New Roman"/>
        </w:rPr>
        <w:t xml:space="preserve">Ziel des Berichtes ist es, einen Überblick über verschiedene Aspekte </w:t>
      </w:r>
      <w:r w:rsidRPr="00CE37F0">
        <w:rPr>
          <w:rFonts w:ascii="Scala OT" w:eastAsia="Calibri" w:hAnsi="Scala OT" w:cs="Times New Roman"/>
        </w:rPr>
        <w:t xml:space="preserve">der </w:t>
      </w:r>
      <w:r w:rsidR="00FD215F" w:rsidRPr="00CE37F0">
        <w:rPr>
          <w:rFonts w:ascii="Scala OT" w:eastAsia="Calibri" w:hAnsi="Scala OT" w:cs="Times New Roman"/>
        </w:rPr>
        <w:t xml:space="preserve">Indikation für sowie der Verfügbarkeit </w:t>
      </w:r>
      <w:r w:rsidR="003773CF" w:rsidRPr="00CE37F0">
        <w:rPr>
          <w:rFonts w:ascii="Scala OT" w:eastAsia="Calibri" w:hAnsi="Scala OT" w:cs="Times New Roman"/>
        </w:rPr>
        <w:t xml:space="preserve">und Eignung </w:t>
      </w:r>
      <w:r w:rsidR="00FD215F" w:rsidRPr="00CE37F0">
        <w:rPr>
          <w:rFonts w:ascii="Scala OT" w:eastAsia="Calibri" w:hAnsi="Scala OT" w:cs="Times New Roman"/>
        </w:rPr>
        <w:t xml:space="preserve">von </w:t>
      </w:r>
      <w:r w:rsidRPr="00CE37F0">
        <w:rPr>
          <w:rFonts w:ascii="Scala OT" w:eastAsia="Calibri" w:hAnsi="Scala OT" w:cs="Times New Roman"/>
        </w:rPr>
        <w:t>T</w:t>
      </w:r>
      <w:r w:rsidRPr="00556D00">
        <w:rPr>
          <w:rFonts w:ascii="Scala OT" w:eastAsia="Calibri" w:hAnsi="Scala OT" w:cs="Times New Roman"/>
        </w:rPr>
        <w:t>estmethoden zur Identifizierung von akut mit SARS-CoV-2 Infizierten bzw. an COVID</w:t>
      </w:r>
      <w:r w:rsidRPr="00556D00">
        <w:rPr>
          <w:rFonts w:ascii="Scala OT" w:eastAsia="Calibri" w:hAnsi="Scala OT" w:cs="Times New Roman"/>
        </w:rPr>
        <w:noBreakHyphen/>
        <w:t>19 Erkrankten zu geben</w:t>
      </w:r>
      <w:r w:rsidR="00556D00" w:rsidRPr="00556D00">
        <w:rPr>
          <w:rFonts w:ascii="Scala OT" w:eastAsia="Calibri" w:hAnsi="Scala OT" w:cs="Times New Roman"/>
        </w:rPr>
        <w:t xml:space="preserve"> (Indikationen zur Testung, Internationale Empfehlungen, Testverfahren)</w:t>
      </w:r>
      <w:r w:rsidRPr="00556D00">
        <w:rPr>
          <w:rFonts w:ascii="Scala OT" w:eastAsia="Calibri" w:hAnsi="Scala OT" w:cs="Times New Roman"/>
        </w:rPr>
        <w:t xml:space="preserve">. </w:t>
      </w:r>
    </w:p>
    <w:p w14:paraId="4E6B9350" w14:textId="77777777" w:rsidR="00525014" w:rsidRDefault="00525014" w:rsidP="00544A4E">
      <w:pPr>
        <w:pStyle w:val="Listenabsatz"/>
        <w:spacing w:after="200" w:line="360" w:lineRule="auto"/>
        <w:ind w:left="0"/>
        <w:rPr>
          <w:rFonts w:ascii="Scala OT" w:eastAsia="Calibri" w:hAnsi="Scala OT" w:cs="Times New Roman"/>
        </w:rPr>
      </w:pPr>
    </w:p>
    <w:p w14:paraId="1E60BAF7" w14:textId="5F1BF3F9" w:rsidR="00CD2F1D" w:rsidRDefault="00CD2F1D" w:rsidP="00544A4E">
      <w:pPr>
        <w:pStyle w:val="Listenabsatz"/>
        <w:spacing w:after="200" w:line="360" w:lineRule="auto"/>
        <w:ind w:left="0"/>
        <w:rPr>
          <w:rFonts w:ascii="Scala OT" w:eastAsia="Calibri" w:hAnsi="Scala OT" w:cs="Times New Roman"/>
        </w:rPr>
      </w:pPr>
      <w:r w:rsidRPr="00556D00">
        <w:rPr>
          <w:rFonts w:ascii="Scala OT" w:eastAsia="Calibri" w:hAnsi="Scala OT" w:cs="Times New Roman"/>
        </w:rPr>
        <w:t>Die AG betrachtet</w:t>
      </w:r>
      <w:r w:rsidR="001C5D18" w:rsidRPr="00C1360D">
        <w:rPr>
          <w:rFonts w:ascii="Scala OT" w:eastAsia="Calibri" w:hAnsi="Scala OT" w:cs="Times New Roman"/>
        </w:rPr>
        <w:t>e</w:t>
      </w:r>
      <w:r w:rsidRPr="00556D00">
        <w:rPr>
          <w:rFonts w:ascii="Scala OT" w:eastAsia="Calibri" w:hAnsi="Scala OT" w:cs="Times New Roman"/>
        </w:rPr>
        <w:t xml:space="preserve"> insbesondere folgende Aspekte:</w:t>
      </w:r>
    </w:p>
    <w:p w14:paraId="78AD7632" w14:textId="77777777" w:rsidR="00FD215F" w:rsidRPr="00556D00" w:rsidRDefault="00FD215F" w:rsidP="00544A4E">
      <w:pPr>
        <w:pStyle w:val="Listenabsatz"/>
        <w:spacing w:after="200" w:line="360" w:lineRule="auto"/>
        <w:ind w:left="0"/>
        <w:rPr>
          <w:rFonts w:ascii="Scala OT" w:eastAsia="Calibri" w:hAnsi="Scala OT" w:cs="Times New Roman"/>
        </w:rPr>
      </w:pPr>
    </w:p>
    <w:p w14:paraId="7FF162FA" w14:textId="2FA8D223" w:rsidR="00CD2F1D" w:rsidRDefault="00CD2F1D" w:rsidP="00CD2F1D">
      <w:pPr>
        <w:pStyle w:val="Listenabsatz"/>
        <w:numPr>
          <w:ilvl w:val="0"/>
          <w:numId w:val="1"/>
        </w:numPr>
        <w:spacing w:after="200" w:line="360" w:lineRule="auto"/>
        <w:rPr>
          <w:rFonts w:ascii="Scala OT" w:eastAsia="Calibri" w:hAnsi="Scala OT" w:cs="Times New Roman"/>
        </w:rPr>
      </w:pPr>
      <w:r>
        <w:rPr>
          <w:rFonts w:ascii="Scala OT" w:eastAsia="Calibri" w:hAnsi="Scala OT" w:cs="Times New Roman"/>
        </w:rPr>
        <w:t xml:space="preserve">Verfügbarkeit von Testkapazitäten für die Umsetzung der sinnvollen </w:t>
      </w:r>
      <w:r w:rsidRPr="00556D00">
        <w:rPr>
          <w:rFonts w:ascii="Scala OT" w:eastAsia="Calibri" w:hAnsi="Scala OT" w:cs="Times New Roman"/>
        </w:rPr>
        <w:t>Teststrategien</w:t>
      </w:r>
      <w:r w:rsidR="00D84FE4">
        <w:rPr>
          <w:rFonts w:ascii="Scala OT" w:eastAsia="Calibri" w:hAnsi="Scala OT" w:cs="Times New Roman"/>
        </w:rPr>
        <w:t>.</w:t>
      </w:r>
      <w:r w:rsidRPr="00556D00">
        <w:rPr>
          <w:rFonts w:ascii="Scala OT" w:eastAsia="Calibri" w:hAnsi="Scala OT" w:cs="Times New Roman"/>
        </w:rPr>
        <w:t xml:space="preserve"> Das Grundprinzip einer sinnvollen</w:t>
      </w:r>
      <w:r w:rsidR="00525014">
        <w:rPr>
          <w:rFonts w:ascii="Scala OT" w:eastAsia="Calibri" w:hAnsi="Scala OT" w:cs="Times New Roman"/>
        </w:rPr>
        <w:t xml:space="preserve"> </w:t>
      </w:r>
      <w:r w:rsidR="00525014" w:rsidRPr="00525014">
        <w:rPr>
          <w:rFonts w:ascii="Scala OT" w:eastAsia="Calibri" w:hAnsi="Scala OT" w:cs="Times New Roman"/>
          <w:color w:val="FF0000"/>
        </w:rPr>
        <w:t>(</w:t>
      </w:r>
      <w:r w:rsidR="00525014">
        <w:rPr>
          <w:rFonts w:ascii="Scala OT" w:eastAsia="Calibri" w:hAnsi="Scala OT" w:cs="Times New Roman"/>
          <w:color w:val="FF0000"/>
        </w:rPr>
        <w:t>effizienten)</w:t>
      </w:r>
      <w:r w:rsidRPr="00556D00">
        <w:rPr>
          <w:rFonts w:ascii="Scala OT" w:eastAsia="Calibri" w:hAnsi="Scala OT" w:cs="Times New Roman"/>
        </w:rPr>
        <w:t xml:space="preserve"> Testung besteht in einer niederschwelligen und qualitätsgesicherten (Früh-)</w:t>
      </w:r>
      <w:r w:rsidR="00525014">
        <w:rPr>
          <w:rFonts w:ascii="Scala OT" w:eastAsia="Calibri" w:hAnsi="Scala OT" w:cs="Times New Roman"/>
        </w:rPr>
        <w:t xml:space="preserve"> Diagnostik bei symptomatisch </w:t>
      </w:r>
      <w:r w:rsidR="00525014">
        <w:rPr>
          <w:rFonts w:ascii="Scala OT" w:eastAsia="Calibri" w:hAnsi="Scala OT" w:cs="Times New Roman"/>
          <w:color w:val="FF0000"/>
        </w:rPr>
        <w:t xml:space="preserve">Infizierten, </w:t>
      </w:r>
      <w:r w:rsidRPr="00556D00">
        <w:rPr>
          <w:rFonts w:ascii="Scala OT" w:eastAsia="Calibri" w:hAnsi="Scala OT" w:cs="Times New Roman"/>
        </w:rPr>
        <w:t xml:space="preserve">asymptomatischen Personen mit definiertem Kontakt sowie einem Monitoring in </w:t>
      </w:r>
      <w:r w:rsidRPr="00CE37F0">
        <w:rPr>
          <w:rFonts w:ascii="Scala OT" w:eastAsia="Calibri" w:hAnsi="Scala OT" w:cs="Times New Roman"/>
        </w:rPr>
        <w:t xml:space="preserve">definierten </w:t>
      </w:r>
      <w:r w:rsidR="00CE37F0">
        <w:rPr>
          <w:rFonts w:ascii="Scala OT" w:eastAsia="Calibri" w:hAnsi="Scala OT" w:cs="Times New Roman"/>
        </w:rPr>
        <w:t>(Risiko</w:t>
      </w:r>
      <w:r w:rsidR="00CE37F0">
        <w:rPr>
          <w:rFonts w:ascii="Scala OT" w:eastAsia="Calibri" w:hAnsi="Scala OT" w:cs="Times New Roman"/>
        </w:rPr>
        <w:noBreakHyphen/>
      </w:r>
      <w:r w:rsidR="00D84FE4" w:rsidRPr="00CE37F0">
        <w:rPr>
          <w:rFonts w:ascii="Scala OT" w:eastAsia="Calibri" w:hAnsi="Scala OT" w:cs="Times New Roman"/>
        </w:rPr>
        <w:t>)</w:t>
      </w:r>
      <w:r w:rsidRPr="00556D00">
        <w:rPr>
          <w:rFonts w:ascii="Scala OT" w:eastAsia="Calibri" w:hAnsi="Scala OT" w:cs="Times New Roman"/>
        </w:rPr>
        <w:t>Populationen/ Einrichtungen</w:t>
      </w:r>
      <w:r>
        <w:rPr>
          <w:rFonts w:ascii="Scala OT" w:eastAsia="Calibri" w:hAnsi="Scala OT" w:cs="Times New Roman"/>
        </w:rPr>
        <w:t>.</w:t>
      </w:r>
    </w:p>
    <w:p w14:paraId="6A6F1B6F" w14:textId="395C7443" w:rsidR="00CD2F1D" w:rsidRPr="00DF684C" w:rsidRDefault="00CD2F1D" w:rsidP="00CD2F1D">
      <w:pPr>
        <w:pStyle w:val="Listenabsatz"/>
        <w:numPr>
          <w:ilvl w:val="0"/>
          <w:numId w:val="1"/>
        </w:numPr>
        <w:spacing w:after="200" w:line="360" w:lineRule="auto"/>
        <w:rPr>
          <w:rFonts w:ascii="Scala OT" w:eastAsia="Calibri" w:hAnsi="Scala OT" w:cs="Times New Roman"/>
        </w:rPr>
      </w:pPr>
      <w:r>
        <w:rPr>
          <w:rFonts w:ascii="Scala OT" w:eastAsia="Calibri" w:hAnsi="Scala OT" w:cs="Times New Roman"/>
          <w:b/>
        </w:rPr>
        <w:t>Nutzung und Optimierung nachhaltig etablierter und gut funktionierender Strukturen</w:t>
      </w:r>
      <w:r>
        <w:rPr>
          <w:rFonts w:ascii="Scala OT" w:eastAsia="Calibri" w:hAnsi="Scala OT" w:cs="Times New Roman"/>
        </w:rPr>
        <w:t xml:space="preserve"> </w:t>
      </w:r>
      <w:r>
        <w:rPr>
          <w:rFonts w:ascii="Scala OT" w:eastAsia="Calibri" w:hAnsi="Scala OT" w:cs="Times New Roman"/>
          <w:b/>
        </w:rPr>
        <w:t>des Gesundheitswesens</w:t>
      </w:r>
      <w:r w:rsidR="00B11EE0">
        <w:rPr>
          <w:rFonts w:ascii="Scala OT" w:eastAsia="Calibri" w:hAnsi="Scala OT" w:cs="Times New Roman"/>
        </w:rPr>
        <w:t xml:space="preserve"> einschließlich </w:t>
      </w:r>
      <w:r>
        <w:rPr>
          <w:rFonts w:ascii="Scala OT" w:eastAsia="Calibri" w:hAnsi="Scala OT" w:cs="Times New Roman"/>
        </w:rPr>
        <w:t xml:space="preserve">Beachtung und Berücksichtigung qualitätssichernder Maßnahmen </w:t>
      </w:r>
      <w:r w:rsidRPr="00DF684C">
        <w:rPr>
          <w:rFonts w:ascii="Scala OT" w:eastAsia="Calibri" w:hAnsi="Scala OT" w:cs="Times New Roman"/>
        </w:rPr>
        <w:t>(z.B. Teilnahme an Ringversuchen)</w:t>
      </w:r>
    </w:p>
    <w:p w14:paraId="437C72E0" w14:textId="34D5AC0D" w:rsidR="00CD2F1D" w:rsidRPr="00DF684C" w:rsidRDefault="00CD2F1D" w:rsidP="00CD2F1D">
      <w:pPr>
        <w:pStyle w:val="Listenabsatz"/>
        <w:numPr>
          <w:ilvl w:val="0"/>
          <w:numId w:val="1"/>
        </w:numPr>
        <w:spacing w:after="200" w:line="360" w:lineRule="auto"/>
        <w:rPr>
          <w:rFonts w:ascii="Scala OT" w:eastAsia="Calibri" w:hAnsi="Scala OT" w:cs="Times New Roman"/>
        </w:rPr>
      </w:pPr>
      <w:r w:rsidRPr="00DF684C">
        <w:rPr>
          <w:rFonts w:ascii="Scala OT" w:eastAsia="Calibri" w:hAnsi="Scala OT" w:cs="Times New Roman"/>
          <w:b/>
        </w:rPr>
        <w:t xml:space="preserve">Berücksichtigung von Expositions- und Dispositionsrisiken </w:t>
      </w:r>
      <w:r w:rsidRPr="00DF684C">
        <w:rPr>
          <w:rFonts w:ascii="Scala OT" w:eastAsia="Calibri" w:hAnsi="Scala OT" w:cs="Times New Roman"/>
        </w:rPr>
        <w:t>(s. auch §2 IfSG: Krankheits- bzw. Ansteckungsverdacht)</w:t>
      </w:r>
    </w:p>
    <w:p w14:paraId="184FD764" w14:textId="1E8BEC76" w:rsidR="00CD2F1D" w:rsidRPr="00971CD1" w:rsidRDefault="00CD2F1D" w:rsidP="00CD2F1D">
      <w:pPr>
        <w:pStyle w:val="Listenabsatz"/>
        <w:numPr>
          <w:ilvl w:val="0"/>
          <w:numId w:val="1"/>
        </w:numPr>
        <w:spacing w:after="200" w:line="360" w:lineRule="auto"/>
        <w:rPr>
          <w:rFonts w:ascii="Scala OT" w:eastAsia="Calibri" w:hAnsi="Scala OT" w:cs="Times New Roman"/>
        </w:rPr>
      </w:pPr>
      <w:r w:rsidRPr="00971CD1">
        <w:rPr>
          <w:rFonts w:ascii="Scala OT" w:eastAsia="Calibri" w:hAnsi="Scala OT" w:cs="Times New Roman"/>
        </w:rPr>
        <w:t xml:space="preserve">Qualitätsgesicherte </w:t>
      </w:r>
      <w:r w:rsidRPr="00971CD1">
        <w:rPr>
          <w:rFonts w:ascii="Scala OT" w:eastAsia="Calibri" w:hAnsi="Scala OT" w:cs="Times New Roman"/>
          <w:b/>
        </w:rPr>
        <w:t>Durchführung der Diagnostik</w:t>
      </w:r>
      <w:r w:rsidRPr="00971CD1">
        <w:rPr>
          <w:rFonts w:ascii="Scala OT" w:eastAsia="Calibri" w:hAnsi="Scala OT" w:cs="Times New Roman"/>
        </w:rPr>
        <w:t xml:space="preserve"> </w:t>
      </w:r>
      <w:r w:rsidR="00B11EE0">
        <w:rPr>
          <w:rFonts w:ascii="Scala OT" w:eastAsia="Calibri" w:hAnsi="Scala OT" w:cs="Times New Roman"/>
          <w:color w:val="FF0000"/>
        </w:rPr>
        <w:t>unter Berücksichtigung vo</w:t>
      </w:r>
      <w:r w:rsidR="00CE5A19">
        <w:rPr>
          <w:rFonts w:ascii="Scala OT" w:eastAsia="Calibri" w:hAnsi="Scala OT" w:cs="Times New Roman"/>
          <w:color w:val="FF0000"/>
        </w:rPr>
        <w:t>n Aspekten des Arbeitsschutzes</w:t>
      </w:r>
    </w:p>
    <w:p w14:paraId="01EF8EE4" w14:textId="7A1E0C29" w:rsidR="00CD2F1D" w:rsidRPr="00971CD1" w:rsidRDefault="00CD2F1D" w:rsidP="00544A4E">
      <w:pPr>
        <w:spacing w:after="200" w:line="360" w:lineRule="auto"/>
        <w:ind w:left="0"/>
        <w:rPr>
          <w:rFonts w:ascii="Scala OT" w:eastAsia="Calibri" w:hAnsi="Scala OT" w:cs="Times New Roman"/>
          <w:sz w:val="22"/>
          <w:szCs w:val="22"/>
        </w:rPr>
      </w:pPr>
      <w:r w:rsidRPr="00971CD1">
        <w:rPr>
          <w:rFonts w:ascii="Scala OT" w:eastAsia="Calibri" w:hAnsi="Scala OT" w:cs="Times New Roman"/>
          <w:sz w:val="22"/>
          <w:szCs w:val="22"/>
        </w:rPr>
        <w:t xml:space="preserve">Kriterien einer angemessenen </w:t>
      </w:r>
      <w:r w:rsidR="00D84FE4" w:rsidRPr="00CE37F0">
        <w:rPr>
          <w:rFonts w:ascii="Scala OT" w:eastAsia="Calibri" w:hAnsi="Scala OT" w:cs="Times New Roman"/>
          <w:sz w:val="22"/>
          <w:szCs w:val="22"/>
        </w:rPr>
        <w:t xml:space="preserve">Testung bzw. </w:t>
      </w:r>
      <w:r w:rsidRPr="00CE37F0">
        <w:rPr>
          <w:rFonts w:ascii="Scala OT" w:eastAsia="Calibri" w:hAnsi="Scala OT" w:cs="Times New Roman"/>
          <w:sz w:val="22"/>
          <w:szCs w:val="22"/>
        </w:rPr>
        <w:t xml:space="preserve">Testkapazität </w:t>
      </w:r>
      <w:r w:rsidRPr="00971CD1">
        <w:rPr>
          <w:rFonts w:ascii="Scala OT" w:eastAsia="Calibri" w:hAnsi="Scala OT" w:cs="Times New Roman"/>
          <w:sz w:val="22"/>
          <w:szCs w:val="22"/>
        </w:rPr>
        <w:t>sind z.B. die Zahl von Testen pro 1.000 Einwohner und Woche sowie die entsprechende Positivenquote</w:t>
      </w:r>
      <w:r w:rsidR="00CE5A19">
        <w:rPr>
          <w:rFonts w:ascii="Scala OT" w:eastAsia="Calibri" w:hAnsi="Scala OT" w:cs="Times New Roman"/>
          <w:sz w:val="22"/>
          <w:szCs w:val="22"/>
        </w:rPr>
        <w:t>.</w:t>
      </w:r>
    </w:p>
    <w:p w14:paraId="5E49738E" w14:textId="18492F7D" w:rsidR="00CD2F1D" w:rsidRPr="00DF684C" w:rsidRDefault="00CD2F1D" w:rsidP="00544A4E">
      <w:pPr>
        <w:spacing w:after="200" w:line="360" w:lineRule="auto"/>
        <w:ind w:left="0"/>
        <w:rPr>
          <w:rFonts w:ascii="Scala OT" w:eastAsia="Calibri" w:hAnsi="Scala OT" w:cs="Times New Roman"/>
          <w:sz w:val="22"/>
          <w:szCs w:val="22"/>
        </w:rPr>
      </w:pPr>
      <w:r w:rsidRPr="00DF684C">
        <w:rPr>
          <w:rFonts w:ascii="Scala OT" w:eastAsia="Calibri" w:hAnsi="Scala OT" w:cs="Times New Roman"/>
          <w:sz w:val="22"/>
          <w:szCs w:val="22"/>
        </w:rPr>
        <w:t xml:space="preserve">Auf die jeweils aktuellen </w:t>
      </w:r>
      <w:r w:rsidRPr="00DF684C">
        <w:rPr>
          <w:rFonts w:ascii="Scala OT" w:eastAsia="Calibri" w:hAnsi="Scala OT" w:cs="Times New Roman"/>
          <w:b/>
          <w:sz w:val="22"/>
          <w:szCs w:val="22"/>
        </w:rPr>
        <w:t>Situationsberichte des RKI</w:t>
      </w:r>
      <w:r w:rsidRPr="00DF684C">
        <w:rPr>
          <w:rFonts w:ascii="Scala OT" w:eastAsia="Calibri" w:hAnsi="Scala OT" w:cs="Times New Roman"/>
          <w:sz w:val="22"/>
          <w:szCs w:val="22"/>
        </w:rPr>
        <w:t xml:space="preserve"> </w:t>
      </w:r>
      <w:r w:rsidR="00971CD1">
        <w:rPr>
          <w:rFonts w:ascii="Scala OT" w:eastAsia="Calibri" w:hAnsi="Scala OT" w:cs="Times New Roman"/>
          <w:sz w:val="22"/>
          <w:szCs w:val="22"/>
        </w:rPr>
        <w:t xml:space="preserve">sowie die fortlaufend gepflegten Fakten </w:t>
      </w:r>
      <w:proofErr w:type="gramStart"/>
      <w:r w:rsidR="00971CD1">
        <w:rPr>
          <w:rFonts w:ascii="Scala OT" w:eastAsia="Calibri" w:hAnsi="Scala OT" w:cs="Times New Roman"/>
          <w:sz w:val="22"/>
          <w:szCs w:val="22"/>
        </w:rPr>
        <w:t>im SARS-CoV-2 Steckbrief</w:t>
      </w:r>
      <w:proofErr w:type="gramEnd"/>
      <w:r w:rsidR="00971CD1">
        <w:rPr>
          <w:rFonts w:ascii="Scala OT" w:eastAsia="Calibri" w:hAnsi="Scala OT" w:cs="Times New Roman"/>
          <w:sz w:val="22"/>
          <w:szCs w:val="22"/>
        </w:rPr>
        <w:t xml:space="preserve"> </w:t>
      </w:r>
      <w:r w:rsidR="0034312C" w:rsidRPr="00CE37F0">
        <w:rPr>
          <w:rFonts w:ascii="Scala OT" w:eastAsia="Calibri" w:hAnsi="Scala OT" w:cs="Times New Roman"/>
          <w:sz w:val="22"/>
          <w:szCs w:val="22"/>
        </w:rPr>
        <w:t xml:space="preserve">und die Hinweise des RKI zur Testung auf SARS-CoV-2 </w:t>
      </w:r>
      <w:r w:rsidRPr="00DF684C">
        <w:rPr>
          <w:rFonts w:ascii="Scala OT" w:eastAsia="Calibri" w:hAnsi="Scala OT" w:cs="Times New Roman"/>
          <w:sz w:val="22"/>
          <w:szCs w:val="22"/>
        </w:rPr>
        <w:t>wird hingewiesen:</w:t>
      </w:r>
    </w:p>
    <w:p w14:paraId="42E2E74E" w14:textId="77777777" w:rsidR="00CD2F1D" w:rsidRPr="00DF684C" w:rsidRDefault="00FF2FDF" w:rsidP="00544A4E">
      <w:pPr>
        <w:spacing w:after="200" w:line="360" w:lineRule="auto"/>
        <w:ind w:left="0"/>
        <w:rPr>
          <w:rFonts w:ascii="Scala OT" w:eastAsia="Calibri" w:hAnsi="Scala OT" w:cs="Times New Roman"/>
          <w:sz w:val="22"/>
          <w:szCs w:val="22"/>
        </w:rPr>
      </w:pPr>
      <w:hyperlink r:id="rId12" w:history="1">
        <w:r w:rsidR="00CD2F1D" w:rsidRPr="00DF684C">
          <w:rPr>
            <w:rStyle w:val="Hyperlink"/>
            <w:rFonts w:ascii="Scala OT" w:eastAsia="Calibri" w:hAnsi="Scala OT" w:cs="Times New Roman"/>
            <w:sz w:val="22"/>
            <w:szCs w:val="22"/>
          </w:rPr>
          <w:t>https://www.rki.de/DE/Content/InfAZ/N/Neuartiges_Coronavirus/Situationsberichte/Gesamt.html</w:t>
        </w:r>
      </w:hyperlink>
    </w:p>
    <w:p w14:paraId="15D06837" w14:textId="77777777" w:rsidR="00CD2F1D" w:rsidRDefault="00FF2FDF" w:rsidP="00544A4E">
      <w:pPr>
        <w:spacing w:after="200" w:line="360" w:lineRule="auto"/>
        <w:ind w:left="0"/>
        <w:rPr>
          <w:rStyle w:val="Hyperlink"/>
          <w:rFonts w:ascii="Scala OT" w:eastAsia="Calibri" w:hAnsi="Scala OT" w:cs="Times New Roman"/>
          <w:sz w:val="22"/>
          <w:szCs w:val="22"/>
        </w:rPr>
      </w:pPr>
      <w:hyperlink r:id="rId13" w:history="1">
        <w:r w:rsidR="00CD2F1D" w:rsidRPr="00DF684C">
          <w:rPr>
            <w:rStyle w:val="Hyperlink"/>
            <w:rFonts w:ascii="Scala OT" w:eastAsia="Calibri" w:hAnsi="Scala OT" w:cs="Times New Roman"/>
            <w:sz w:val="22"/>
            <w:szCs w:val="22"/>
          </w:rPr>
          <w:t>https://www.rki.de/DE/Content/Infekt/EpidBull/Archiv/2020/Ausgaben/15_20.pdf?__blob=publicationFile</w:t>
        </w:r>
      </w:hyperlink>
    </w:p>
    <w:p w14:paraId="7E81FDC9" w14:textId="51E2EBF3" w:rsidR="00971CD1" w:rsidRDefault="00FF2FDF" w:rsidP="00544A4E">
      <w:pPr>
        <w:spacing w:after="200" w:line="360" w:lineRule="auto"/>
        <w:ind w:left="0"/>
        <w:rPr>
          <w:rStyle w:val="Hyperlink"/>
          <w:rFonts w:ascii="Scala OT" w:eastAsia="Calibri" w:hAnsi="Scala OT" w:cs="Times New Roman"/>
          <w:sz w:val="22"/>
          <w:szCs w:val="22"/>
        </w:rPr>
      </w:pPr>
      <w:hyperlink r:id="rId14" w:history="1">
        <w:r w:rsidR="00AB5FAD" w:rsidRPr="008C54B8">
          <w:rPr>
            <w:rStyle w:val="Hyperlink"/>
            <w:rFonts w:ascii="Scala OT" w:eastAsia="Calibri" w:hAnsi="Scala OT" w:cs="Times New Roman"/>
            <w:sz w:val="22"/>
            <w:szCs w:val="22"/>
          </w:rPr>
          <w:t>https://www.rki.de/DE/Content/InfAZ/N/Neuartiges_Coronavirus/Steckbrief.html</w:t>
        </w:r>
      </w:hyperlink>
    </w:p>
    <w:p w14:paraId="6DC56752" w14:textId="1430BC96" w:rsidR="00CE5A19" w:rsidRDefault="00CE5A19" w:rsidP="00544A4E">
      <w:pPr>
        <w:spacing w:after="200" w:line="360" w:lineRule="auto"/>
        <w:ind w:left="0"/>
        <w:rPr>
          <w:rStyle w:val="Hyperlink"/>
          <w:rFonts w:ascii="Scala OT" w:eastAsia="Calibri" w:hAnsi="Scala OT" w:cs="Times New Roman"/>
          <w:sz w:val="22"/>
          <w:szCs w:val="22"/>
        </w:rPr>
      </w:pPr>
      <w:r w:rsidRPr="00CE5A19">
        <w:rPr>
          <w:rStyle w:val="Hyperlink"/>
          <w:rFonts w:ascii="Scala OT" w:eastAsia="Calibri" w:hAnsi="Scala OT" w:cs="Times New Roman"/>
          <w:sz w:val="22"/>
          <w:szCs w:val="22"/>
        </w:rPr>
        <w:t>https://www.rki.de/DE/Content/InfAZ/N/Neuartiges_Coronavirus/Vorl_Testung_nCoV.html</w:t>
      </w:r>
    </w:p>
    <w:p w14:paraId="57E423D1" w14:textId="77777777" w:rsidR="00CE5A19" w:rsidRDefault="00CE5A19" w:rsidP="00544A4E">
      <w:pPr>
        <w:spacing w:after="200" w:line="360" w:lineRule="auto"/>
        <w:ind w:left="0"/>
        <w:rPr>
          <w:rStyle w:val="Hyperlink"/>
          <w:rFonts w:ascii="Scala OT" w:eastAsia="Calibri" w:hAnsi="Scala OT" w:cs="Times New Roman"/>
          <w:color w:val="auto"/>
          <w:sz w:val="22"/>
          <w:szCs w:val="22"/>
          <w:u w:val="none"/>
        </w:rPr>
      </w:pPr>
    </w:p>
    <w:p w14:paraId="427B482F" w14:textId="2DD071BD" w:rsidR="00AB5FAD" w:rsidRDefault="00AB5FAD" w:rsidP="00544A4E">
      <w:pPr>
        <w:spacing w:after="200" w:line="360" w:lineRule="auto"/>
        <w:ind w:left="0"/>
        <w:rPr>
          <w:rStyle w:val="Hyperlink"/>
          <w:rFonts w:ascii="Scala OT" w:eastAsia="Calibri" w:hAnsi="Scala OT" w:cs="Times New Roman"/>
          <w:color w:val="auto"/>
          <w:sz w:val="22"/>
          <w:szCs w:val="22"/>
          <w:u w:val="none"/>
        </w:rPr>
      </w:pPr>
      <w:r w:rsidRPr="00CE37F0">
        <w:rPr>
          <w:rStyle w:val="Hyperlink"/>
          <w:rFonts w:ascii="Scala OT" w:eastAsia="Calibri" w:hAnsi="Scala OT" w:cs="Times New Roman"/>
          <w:color w:val="auto"/>
          <w:sz w:val="22"/>
          <w:szCs w:val="22"/>
          <w:u w:val="none"/>
        </w:rPr>
        <w:t xml:space="preserve">Die Testungen bei Vorliegen von hinweisenden Symptomen </w:t>
      </w:r>
      <w:r w:rsidR="003773CF" w:rsidRPr="00CE37F0">
        <w:rPr>
          <w:rStyle w:val="Hyperlink"/>
          <w:rFonts w:ascii="Scala OT" w:eastAsia="Calibri" w:hAnsi="Scala OT" w:cs="Times New Roman"/>
          <w:color w:val="auto"/>
          <w:sz w:val="22"/>
          <w:szCs w:val="22"/>
          <w:u w:val="none"/>
        </w:rPr>
        <w:t xml:space="preserve">werden  </w:t>
      </w:r>
      <w:r w:rsidRPr="00CE37F0">
        <w:rPr>
          <w:rStyle w:val="Hyperlink"/>
          <w:rFonts w:ascii="Scala OT" w:eastAsia="Calibri" w:hAnsi="Scala OT" w:cs="Times New Roman"/>
          <w:color w:val="auto"/>
          <w:sz w:val="22"/>
          <w:szCs w:val="22"/>
          <w:u w:val="none"/>
        </w:rPr>
        <w:t xml:space="preserve">ergänzt durch die Maßnahmen im Rahmen der Kontaktpersonennachverfolgung bzw. der Ausbruchanalyse. Darüber hinaus werden verschiedene Surveillanceinstrumente gepflegt, die in Abbildung 1 dargestellt sind. </w:t>
      </w:r>
    </w:p>
    <w:p w14:paraId="78FB3318" w14:textId="77777777" w:rsidR="00CE5A19" w:rsidRPr="00CE37F0" w:rsidRDefault="00CE5A19" w:rsidP="00544A4E">
      <w:pPr>
        <w:spacing w:after="200" w:line="360" w:lineRule="auto"/>
        <w:ind w:left="0"/>
        <w:rPr>
          <w:rStyle w:val="Hyperlink"/>
          <w:rFonts w:ascii="Scala OT" w:eastAsia="Calibri" w:hAnsi="Scala OT" w:cs="Times New Roman"/>
          <w:color w:val="auto"/>
          <w:sz w:val="22"/>
          <w:szCs w:val="22"/>
          <w:u w:val="none"/>
        </w:rPr>
      </w:pPr>
    </w:p>
    <w:p w14:paraId="0268B583" w14:textId="11A9CC1C" w:rsidR="00E53C68" w:rsidRDefault="00E53C68" w:rsidP="00E53C68">
      <w:pPr>
        <w:spacing w:after="200" w:line="360" w:lineRule="auto"/>
        <w:ind w:left="-851"/>
        <w:rPr>
          <w:rFonts w:ascii="Scala OT" w:eastAsia="Calibri" w:hAnsi="Scala OT" w:cs="Times New Roman"/>
        </w:rPr>
      </w:pPr>
      <w:r>
        <w:rPr>
          <w:rFonts w:ascii="Scala OT" w:eastAsia="Calibri" w:hAnsi="Scala OT" w:cs="Times New Roman"/>
        </w:rPr>
        <w:object w:dxaOrig="7216" w:dyaOrig="5407" w14:anchorId="21581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4pt;height:398.6pt" o:ole="" o:bordertopcolor="#045aa6" o:borderleftcolor="#045aa6" o:borderbottomcolor="#045aa6" o:borderrightcolor="#045aa6">
            <v:imagedata r:id="rId15" o:title=""/>
            <w10:bordertop type="single" width="4"/>
            <w10:borderleft type="single" width="4"/>
            <w10:borderbottom type="single" width="4"/>
            <w10:borderright type="single" width="4"/>
          </v:shape>
          <o:OLEObject Type="Embed" ProgID="PowerPoint.Show.12" ShapeID="_x0000_i1025" DrawAspect="Content" ObjectID="_1655105546" r:id="rId16"/>
        </w:object>
      </w:r>
    </w:p>
    <w:p w14:paraId="0CE24493" w14:textId="060807AF" w:rsidR="003C0A08" w:rsidRDefault="00DF684C" w:rsidP="00544A4E">
      <w:pPr>
        <w:spacing w:after="200" w:line="360" w:lineRule="auto"/>
        <w:ind w:left="0"/>
        <w:rPr>
          <w:rFonts w:ascii="Scala OT" w:eastAsia="Calibri" w:hAnsi="Scala OT" w:cs="Times New Roman"/>
        </w:rPr>
      </w:pPr>
      <w:r>
        <w:rPr>
          <w:rFonts w:ascii="Scala OT" w:eastAsia="Calibri" w:hAnsi="Scala OT" w:cs="Times New Roman"/>
        </w:rPr>
        <w:t>Abb. 1 Übersicht über Surveillanc</w:t>
      </w:r>
      <w:r w:rsidR="00E53C68">
        <w:rPr>
          <w:rFonts w:ascii="Scala OT" w:eastAsia="Calibri" w:hAnsi="Scala OT" w:cs="Times New Roman"/>
        </w:rPr>
        <w:t>e</w:t>
      </w:r>
      <w:r>
        <w:rPr>
          <w:rFonts w:ascii="Scala OT" w:eastAsia="Calibri" w:hAnsi="Scala OT" w:cs="Times New Roman"/>
        </w:rPr>
        <w:t>-Instrumente bei SARS-CoV-2 bzw. COVID-19</w:t>
      </w:r>
      <w:r w:rsidR="00E53C68">
        <w:rPr>
          <w:rFonts w:ascii="Scala OT" w:eastAsia="Calibri" w:hAnsi="Scala OT" w:cs="Times New Roman"/>
        </w:rPr>
        <w:br/>
        <w:t xml:space="preserve">Quelle: Robert Koch-Institut. </w:t>
      </w:r>
      <w:r w:rsidR="00E53C68" w:rsidRPr="00E53C68">
        <w:rPr>
          <w:rFonts w:ascii="Scala OT" w:eastAsia="Calibri" w:hAnsi="Scala OT" w:cs="Times New Roman"/>
        </w:rPr>
        <w:t>Ergänzung zum Nationalen Pandemieplan – COVID-19 – neuartige Coronaviruserkrankung, Berlin 2020</w:t>
      </w:r>
    </w:p>
    <w:p w14:paraId="773AC764" w14:textId="77777777" w:rsidR="00CD2F1D" w:rsidRPr="006C5925" w:rsidRDefault="00CD2F1D" w:rsidP="00544A4E">
      <w:pPr>
        <w:pStyle w:val="berschrift1"/>
        <w:ind w:left="0"/>
        <w:rPr>
          <w:rFonts w:ascii="Scala OT" w:eastAsia="Times New Roman" w:hAnsi="Scala OT" w:cs="Times New Roman"/>
          <w:bCs w:val="0"/>
        </w:rPr>
      </w:pPr>
      <w:bookmarkStart w:id="4" w:name="_Toc44492673"/>
      <w:r w:rsidRPr="006C5925">
        <w:rPr>
          <w:rFonts w:ascii="Scala OT" w:eastAsia="Times New Roman" w:hAnsi="Scala OT" w:cs="Times New Roman"/>
          <w:bCs w:val="0"/>
        </w:rPr>
        <w:lastRenderedPageBreak/>
        <w:t>Problem/ Dilemma:</w:t>
      </w:r>
      <w:bookmarkEnd w:id="4"/>
    </w:p>
    <w:p w14:paraId="25003720" w14:textId="77777777" w:rsidR="00CD2F1D" w:rsidRPr="00DF684C" w:rsidRDefault="00CD2F1D" w:rsidP="00544A4E">
      <w:pPr>
        <w:spacing w:line="360" w:lineRule="auto"/>
        <w:ind w:left="0"/>
        <w:rPr>
          <w:rFonts w:ascii="Scala OT" w:eastAsia="Calibri" w:hAnsi="Scala OT" w:cs="Times New Roman"/>
          <w:sz w:val="22"/>
          <w:szCs w:val="22"/>
        </w:rPr>
      </w:pPr>
    </w:p>
    <w:p w14:paraId="144F7A67" w14:textId="28A14810" w:rsidR="00CD2F1D" w:rsidRPr="00DF684C" w:rsidRDefault="00CD2F1D" w:rsidP="00544A4E">
      <w:pPr>
        <w:spacing w:line="360" w:lineRule="auto"/>
        <w:ind w:left="0"/>
        <w:rPr>
          <w:rFonts w:ascii="Scala OT" w:eastAsia="Calibri" w:hAnsi="Scala OT" w:cs="Times New Roman"/>
          <w:sz w:val="22"/>
          <w:szCs w:val="22"/>
        </w:rPr>
      </w:pPr>
      <w:r w:rsidRPr="00DF684C">
        <w:rPr>
          <w:rFonts w:ascii="Scala OT" w:eastAsia="Calibri" w:hAnsi="Scala OT" w:cs="Times New Roman"/>
          <w:sz w:val="22"/>
          <w:szCs w:val="22"/>
        </w:rPr>
        <w:t xml:space="preserve">Deutschland verfügt über ein gut etabliertes Netz von </w:t>
      </w:r>
      <w:r w:rsidR="00FE106B">
        <w:rPr>
          <w:rFonts w:ascii="Scala OT" w:eastAsia="Calibri" w:hAnsi="Scala OT" w:cs="Times New Roman"/>
          <w:sz w:val="22"/>
          <w:szCs w:val="22"/>
        </w:rPr>
        <w:t xml:space="preserve">ambulant bzw. stationär tätigen sowie weiteren </w:t>
      </w:r>
      <w:r w:rsidRPr="00DF684C">
        <w:rPr>
          <w:rFonts w:ascii="Scala OT" w:eastAsia="Calibri" w:hAnsi="Scala OT" w:cs="Times New Roman"/>
          <w:sz w:val="22"/>
          <w:szCs w:val="22"/>
        </w:rPr>
        <w:t>Laboratorien, die eine qualitätsgesicherte Diagnostik zum Nachweis von SARS-CoV-2 durchführen</w:t>
      </w:r>
      <w:r w:rsidR="00FE106B">
        <w:rPr>
          <w:rFonts w:ascii="Scala OT" w:eastAsia="Calibri" w:hAnsi="Scala OT" w:cs="Times New Roman"/>
          <w:sz w:val="22"/>
          <w:szCs w:val="22"/>
        </w:rPr>
        <w:t xml:space="preserve"> und vorhalten</w:t>
      </w:r>
      <w:r w:rsidRPr="00DF684C">
        <w:rPr>
          <w:rFonts w:ascii="Scala OT" w:eastAsia="Calibri" w:hAnsi="Scala OT" w:cs="Times New Roman"/>
          <w:sz w:val="22"/>
          <w:szCs w:val="22"/>
        </w:rPr>
        <w:t xml:space="preserve">. </w:t>
      </w:r>
    </w:p>
    <w:p w14:paraId="4817889A" w14:textId="77777777" w:rsidR="00CD2F1D" w:rsidRPr="00DF684C" w:rsidRDefault="00CD2F1D" w:rsidP="00544A4E">
      <w:pPr>
        <w:spacing w:line="360" w:lineRule="auto"/>
        <w:ind w:left="0"/>
        <w:rPr>
          <w:rFonts w:ascii="Scala OT" w:eastAsia="Calibri" w:hAnsi="Scala OT" w:cs="Times New Roman"/>
          <w:sz w:val="22"/>
          <w:szCs w:val="22"/>
        </w:rPr>
      </w:pPr>
    </w:p>
    <w:p w14:paraId="49E044DA" w14:textId="77777777" w:rsidR="00CD2F1D" w:rsidRPr="00DF684C" w:rsidRDefault="00CD2F1D" w:rsidP="00544A4E">
      <w:pPr>
        <w:spacing w:line="360" w:lineRule="auto"/>
        <w:ind w:left="0"/>
        <w:rPr>
          <w:rFonts w:ascii="Scala OT" w:eastAsia="Calibri" w:hAnsi="Scala OT" w:cs="Times New Roman"/>
          <w:sz w:val="22"/>
          <w:szCs w:val="22"/>
        </w:rPr>
      </w:pPr>
      <w:r w:rsidRPr="00DF684C">
        <w:rPr>
          <w:rFonts w:ascii="Scala OT" w:eastAsia="Calibri" w:hAnsi="Scala OT" w:cs="Times New Roman"/>
          <w:sz w:val="22"/>
          <w:szCs w:val="22"/>
        </w:rPr>
        <w:t>Im Zusammenhang mit der aktuellen SARS-CoV-2-Krise könnte bei wieder erhöhter Infektionsaktivität allerdings ein Dilemma bestehen im Hinblick auf:</w:t>
      </w:r>
    </w:p>
    <w:p w14:paraId="3BBE2EEB" w14:textId="77777777" w:rsidR="00CD2F1D" w:rsidRPr="00DF684C" w:rsidRDefault="00CD2F1D" w:rsidP="00544A4E">
      <w:pPr>
        <w:spacing w:line="240" w:lineRule="auto"/>
        <w:ind w:left="0"/>
        <w:rPr>
          <w:rFonts w:ascii="Scala OT" w:eastAsia="Calibri" w:hAnsi="Scala OT" w:cs="Times New Roman"/>
          <w:sz w:val="22"/>
          <w:szCs w:val="22"/>
        </w:rPr>
      </w:pPr>
    </w:p>
    <w:p w14:paraId="0A1AD167" w14:textId="77777777" w:rsidR="00CD2F1D" w:rsidRPr="00DF684C" w:rsidRDefault="00CD2F1D" w:rsidP="00CD2F1D">
      <w:pPr>
        <w:numPr>
          <w:ilvl w:val="0"/>
          <w:numId w:val="2"/>
        </w:numPr>
        <w:spacing w:line="360" w:lineRule="auto"/>
        <w:ind w:left="714" w:hanging="357"/>
        <w:rPr>
          <w:rFonts w:ascii="Scala OT" w:eastAsia="Calibri" w:hAnsi="Scala OT" w:cs="Times New Roman"/>
          <w:sz w:val="22"/>
          <w:szCs w:val="22"/>
        </w:rPr>
      </w:pPr>
      <w:r w:rsidRPr="00DF684C">
        <w:rPr>
          <w:rFonts w:ascii="Scala OT" w:eastAsia="Calibri" w:hAnsi="Scala OT" w:cs="Times New Roman"/>
          <w:sz w:val="22"/>
          <w:szCs w:val="22"/>
        </w:rPr>
        <w:t xml:space="preserve">das Ziel, möglichst viele Personen, die mit dem SARS-CoV-2 infiziert sind, zu identifizieren, um </w:t>
      </w:r>
      <w:r w:rsidRPr="00DF684C">
        <w:rPr>
          <w:rFonts w:ascii="Scala OT" w:eastAsia="Calibri" w:hAnsi="Scala OT" w:cs="Times New Roman"/>
          <w:b/>
          <w:sz w:val="22"/>
          <w:szCs w:val="22"/>
        </w:rPr>
        <w:t>sachgerechte Maßnahmen</w:t>
      </w:r>
      <w:r w:rsidRPr="00DF684C">
        <w:rPr>
          <w:rFonts w:ascii="Scala OT" w:eastAsia="Calibri" w:hAnsi="Scala OT" w:cs="Times New Roman"/>
          <w:sz w:val="22"/>
          <w:szCs w:val="22"/>
        </w:rPr>
        <w:t xml:space="preserve"> </w:t>
      </w:r>
    </w:p>
    <w:p w14:paraId="41E022B3" w14:textId="77777777" w:rsidR="00CD2F1D" w:rsidRPr="00DF684C" w:rsidRDefault="00CD2F1D" w:rsidP="006C5925">
      <w:pPr>
        <w:numPr>
          <w:ilvl w:val="0"/>
          <w:numId w:val="3"/>
        </w:numPr>
        <w:spacing w:line="240" w:lineRule="auto"/>
        <w:ind w:left="714" w:hanging="357"/>
        <w:rPr>
          <w:rFonts w:ascii="Scala OT" w:eastAsia="Calibri" w:hAnsi="Scala OT" w:cs="Times New Roman"/>
          <w:sz w:val="22"/>
          <w:szCs w:val="22"/>
        </w:rPr>
      </w:pPr>
      <w:r w:rsidRPr="00DF684C">
        <w:rPr>
          <w:rFonts w:ascii="Scala OT" w:eastAsia="Calibri" w:hAnsi="Scala OT" w:cs="Times New Roman"/>
          <w:sz w:val="22"/>
          <w:szCs w:val="22"/>
        </w:rPr>
        <w:t>zur Vermeidung der Weiterverbreitung</w:t>
      </w:r>
    </w:p>
    <w:p w14:paraId="4EA01567" w14:textId="77777777" w:rsidR="00CD2F1D" w:rsidRPr="00DF684C" w:rsidRDefault="00CD2F1D" w:rsidP="00CD2F1D">
      <w:pPr>
        <w:spacing w:line="240" w:lineRule="auto"/>
        <w:ind w:left="720"/>
        <w:rPr>
          <w:rFonts w:ascii="Scala OT" w:eastAsia="Calibri" w:hAnsi="Scala OT" w:cs="Times New Roman"/>
          <w:sz w:val="22"/>
          <w:szCs w:val="22"/>
        </w:rPr>
      </w:pPr>
    </w:p>
    <w:p w14:paraId="6E61EB3B" w14:textId="77777777" w:rsidR="00CD2F1D" w:rsidRPr="00DF684C" w:rsidRDefault="00CD2F1D" w:rsidP="00CD2F1D">
      <w:pPr>
        <w:spacing w:line="240" w:lineRule="auto"/>
        <w:ind w:left="720"/>
        <w:rPr>
          <w:rFonts w:ascii="Scala OT" w:eastAsia="Calibri" w:hAnsi="Scala OT" w:cs="Times New Roman"/>
          <w:sz w:val="22"/>
          <w:szCs w:val="22"/>
        </w:rPr>
      </w:pPr>
      <w:r w:rsidRPr="00DF684C">
        <w:rPr>
          <w:rFonts w:ascii="Scala OT" w:eastAsia="Calibri" w:hAnsi="Scala OT" w:cs="Times New Roman"/>
          <w:sz w:val="22"/>
          <w:szCs w:val="22"/>
        </w:rPr>
        <w:t>bzw.</w:t>
      </w:r>
    </w:p>
    <w:p w14:paraId="3D8A15F8" w14:textId="77777777" w:rsidR="00CD2F1D" w:rsidRPr="00DF684C" w:rsidRDefault="00CD2F1D" w:rsidP="00CD2F1D">
      <w:pPr>
        <w:spacing w:line="240" w:lineRule="auto"/>
        <w:ind w:left="720"/>
        <w:rPr>
          <w:rFonts w:ascii="Scala OT" w:eastAsia="Calibri" w:hAnsi="Scala OT" w:cs="Times New Roman"/>
          <w:sz w:val="22"/>
          <w:szCs w:val="22"/>
        </w:rPr>
      </w:pPr>
    </w:p>
    <w:p w14:paraId="75799558" w14:textId="77777777" w:rsidR="00CD2F1D" w:rsidRPr="00DF684C" w:rsidRDefault="00CD2F1D" w:rsidP="00CD2F1D">
      <w:pPr>
        <w:numPr>
          <w:ilvl w:val="0"/>
          <w:numId w:val="3"/>
        </w:numPr>
        <w:spacing w:line="360" w:lineRule="auto"/>
        <w:ind w:left="714" w:hanging="357"/>
        <w:rPr>
          <w:rFonts w:ascii="Scala OT" w:eastAsia="Calibri" w:hAnsi="Scala OT" w:cs="Times New Roman"/>
          <w:sz w:val="22"/>
          <w:szCs w:val="22"/>
        </w:rPr>
      </w:pPr>
      <w:r w:rsidRPr="00DF684C">
        <w:rPr>
          <w:rFonts w:ascii="Scala OT" w:eastAsia="Calibri" w:hAnsi="Scala OT" w:cs="Times New Roman"/>
          <w:sz w:val="22"/>
          <w:szCs w:val="22"/>
        </w:rPr>
        <w:t xml:space="preserve">zur </w:t>
      </w:r>
      <w:r w:rsidRPr="00DF684C">
        <w:rPr>
          <w:rFonts w:ascii="Scala OT" w:eastAsia="Calibri" w:hAnsi="Scala OT" w:cs="Times New Roman"/>
          <w:b/>
          <w:sz w:val="22"/>
          <w:szCs w:val="22"/>
        </w:rPr>
        <w:t>Früherkennung von potenziell schweren Verläufen</w:t>
      </w:r>
      <w:r w:rsidRPr="00DF684C">
        <w:rPr>
          <w:rFonts w:ascii="Scala OT" w:eastAsia="Calibri" w:hAnsi="Scala OT" w:cs="Times New Roman"/>
          <w:sz w:val="22"/>
          <w:szCs w:val="22"/>
        </w:rPr>
        <w:t xml:space="preserve"> und deren sachgerechter Behandlung einleiten zu können,</w:t>
      </w:r>
    </w:p>
    <w:p w14:paraId="54635165" w14:textId="77777777" w:rsidR="00CD2F1D" w:rsidRPr="00DF684C" w:rsidRDefault="00CD2F1D" w:rsidP="00CD2F1D">
      <w:pPr>
        <w:spacing w:line="240" w:lineRule="auto"/>
        <w:rPr>
          <w:rFonts w:ascii="Scala OT" w:eastAsia="Calibri" w:hAnsi="Scala OT" w:cs="Times New Roman"/>
          <w:sz w:val="22"/>
          <w:szCs w:val="22"/>
        </w:rPr>
      </w:pPr>
    </w:p>
    <w:p w14:paraId="01367646" w14:textId="77777777" w:rsidR="00CD2F1D" w:rsidRPr="00DF684C" w:rsidRDefault="00CD2F1D" w:rsidP="00CD2F1D">
      <w:pPr>
        <w:spacing w:line="240" w:lineRule="auto"/>
        <w:ind w:left="709"/>
        <w:rPr>
          <w:rFonts w:ascii="Scala OT" w:eastAsia="Calibri" w:hAnsi="Scala OT" w:cs="Times New Roman"/>
          <w:sz w:val="22"/>
          <w:szCs w:val="22"/>
        </w:rPr>
      </w:pPr>
      <w:r w:rsidRPr="00DF684C">
        <w:rPr>
          <w:rFonts w:ascii="Scala OT" w:eastAsia="Calibri" w:hAnsi="Scala OT" w:cs="Times New Roman"/>
          <w:sz w:val="22"/>
          <w:szCs w:val="22"/>
        </w:rPr>
        <w:t xml:space="preserve">sowie andererseits </w:t>
      </w:r>
    </w:p>
    <w:p w14:paraId="21640218" w14:textId="77777777" w:rsidR="00CD2F1D" w:rsidRPr="00DF684C" w:rsidRDefault="00CD2F1D" w:rsidP="00CD2F1D">
      <w:pPr>
        <w:spacing w:line="240" w:lineRule="auto"/>
        <w:rPr>
          <w:rFonts w:ascii="Scala OT" w:eastAsia="Calibri" w:hAnsi="Scala OT" w:cs="Times New Roman"/>
          <w:sz w:val="22"/>
          <w:szCs w:val="22"/>
        </w:rPr>
      </w:pPr>
    </w:p>
    <w:p w14:paraId="14B12212" w14:textId="77777777" w:rsidR="00CD2F1D" w:rsidRPr="00DF684C" w:rsidRDefault="00CD2F1D" w:rsidP="00CD2F1D">
      <w:pPr>
        <w:numPr>
          <w:ilvl w:val="0"/>
          <w:numId w:val="2"/>
        </w:numPr>
        <w:spacing w:line="360" w:lineRule="auto"/>
        <w:ind w:left="714" w:hanging="357"/>
        <w:rPr>
          <w:rFonts w:ascii="Scala OT" w:eastAsia="Calibri" w:hAnsi="Scala OT" w:cs="Times New Roman"/>
          <w:sz w:val="22"/>
          <w:szCs w:val="22"/>
        </w:rPr>
      </w:pPr>
      <w:r w:rsidRPr="00DF684C">
        <w:rPr>
          <w:rFonts w:ascii="Scala OT" w:eastAsia="Calibri" w:hAnsi="Scala OT" w:cs="Times New Roman"/>
          <w:b/>
          <w:sz w:val="22"/>
          <w:szCs w:val="22"/>
        </w:rPr>
        <w:t>Engpässe bei der Durchführung der erforderlichen Teste</w:t>
      </w:r>
      <w:r w:rsidRPr="00DF684C">
        <w:rPr>
          <w:rFonts w:ascii="Scala OT" w:eastAsia="Calibri" w:hAnsi="Scala OT" w:cs="Times New Roman"/>
          <w:sz w:val="22"/>
          <w:szCs w:val="22"/>
        </w:rPr>
        <w:t>, welche logistisch oder durch Lieferengpässe bedingt sein können. Die Situation wird ferner dadurch verschärft, dass gerade bei Hochdurchsatzverfahren eine starke Abhängigkeit von einzelnen Herstellern besteht.</w:t>
      </w:r>
    </w:p>
    <w:p w14:paraId="663EEBC1" w14:textId="77777777" w:rsidR="00CE5A19" w:rsidRDefault="00CE5A19" w:rsidP="00CD2F1D">
      <w:pPr>
        <w:pStyle w:val="NurText"/>
        <w:spacing w:line="360" w:lineRule="auto"/>
        <w:rPr>
          <w:rFonts w:ascii="Scala OT" w:hAnsi="Scala OT"/>
          <w:szCs w:val="22"/>
        </w:rPr>
      </w:pPr>
    </w:p>
    <w:p w14:paraId="01474488" w14:textId="1A6C5242" w:rsidR="006A590A" w:rsidRPr="00CE5A19" w:rsidRDefault="00AB5FAD" w:rsidP="00CD2F1D">
      <w:pPr>
        <w:pStyle w:val="NurText"/>
        <w:spacing w:line="360" w:lineRule="auto"/>
        <w:rPr>
          <w:rFonts w:ascii="Scala OT" w:hAnsi="Scala OT"/>
          <w:color w:val="FF0000"/>
          <w:szCs w:val="22"/>
        </w:rPr>
      </w:pPr>
      <w:r w:rsidRPr="00CE37F0">
        <w:rPr>
          <w:rFonts w:ascii="Scala OT" w:hAnsi="Scala OT"/>
          <w:szCs w:val="22"/>
        </w:rPr>
        <w:t>Es erscheint deshalb geboten, den Einsatz der Teste im Hinblick auf den angestrebten Erkenntnisgewinn und die Testkapazitäten sowie</w:t>
      </w:r>
      <w:r w:rsidR="00CE5A19">
        <w:rPr>
          <w:rFonts w:ascii="Scala OT" w:hAnsi="Scala OT"/>
          <w:szCs w:val="22"/>
        </w:rPr>
        <w:t xml:space="preserve"> die Testlogistik zu optimieren </w:t>
      </w:r>
      <w:r w:rsidR="00CE5A19">
        <w:rPr>
          <w:rFonts w:ascii="Scala OT" w:hAnsi="Scala OT"/>
          <w:color w:val="FF0000"/>
          <w:szCs w:val="22"/>
        </w:rPr>
        <w:t xml:space="preserve">und ggf. zu priorisieren. </w:t>
      </w:r>
    </w:p>
    <w:p w14:paraId="67CC7442" w14:textId="39EBB0EC" w:rsidR="00CD2F1D" w:rsidRPr="00CE37F0" w:rsidRDefault="00CD2F1D" w:rsidP="00CD2F1D">
      <w:pPr>
        <w:pStyle w:val="NurText"/>
        <w:spacing w:line="360" w:lineRule="auto"/>
        <w:rPr>
          <w:rFonts w:ascii="Scala OT" w:hAnsi="Scala OT"/>
          <w:szCs w:val="22"/>
        </w:rPr>
      </w:pPr>
    </w:p>
    <w:p w14:paraId="7C3369FA" w14:textId="77777777" w:rsidR="002A34F6" w:rsidRDefault="00CD2F1D" w:rsidP="00AF714B">
      <w:pPr>
        <w:pStyle w:val="berschrift1"/>
        <w:spacing w:before="120"/>
        <w:ind w:left="0"/>
        <w:rPr>
          <w:rFonts w:ascii="Scala OT" w:eastAsia="Times New Roman" w:hAnsi="Scala OT" w:cs="Times New Roman"/>
        </w:rPr>
      </w:pPr>
      <w:bookmarkStart w:id="5" w:name="_Toc44492674"/>
      <w:r w:rsidRPr="00902526">
        <w:rPr>
          <w:rFonts w:ascii="Scala OT" w:eastAsia="Times New Roman" w:hAnsi="Scala OT" w:cs="Times New Roman"/>
        </w:rPr>
        <w:t>Optimierung von Testkapazitäten zur Detektion von SARS-CoV-2 bzw. dem Nachweis spezifischer Antikörper</w:t>
      </w:r>
      <w:bookmarkEnd w:id="5"/>
      <w:r w:rsidRPr="00902526">
        <w:rPr>
          <w:rFonts w:ascii="Scala OT" w:eastAsia="Times New Roman" w:hAnsi="Scala OT" w:cs="Times New Roman"/>
        </w:rPr>
        <w:t xml:space="preserve"> </w:t>
      </w:r>
    </w:p>
    <w:p w14:paraId="2B68084C" w14:textId="5B75A251" w:rsidR="00CD2F1D" w:rsidRPr="00971CD1" w:rsidRDefault="009F51A8" w:rsidP="00CE37F0">
      <w:pPr>
        <w:ind w:left="0"/>
        <w:rPr>
          <w:rFonts w:ascii="Scala OT" w:hAnsi="Scala OT"/>
          <w:b/>
          <w:szCs w:val="22"/>
          <w:u w:val="single"/>
        </w:rPr>
      </w:pPr>
      <w:r>
        <w:rPr>
          <w:rFonts w:ascii="Scala OT" w:hAnsi="Scala OT"/>
          <w:b/>
          <w:szCs w:val="22"/>
          <w:u w:val="single"/>
        </w:rPr>
        <w:br/>
      </w:r>
      <w:r w:rsidR="00CD2F1D" w:rsidRPr="00971CD1">
        <w:rPr>
          <w:rFonts w:ascii="Scala OT" w:hAnsi="Scala OT"/>
          <w:b/>
          <w:szCs w:val="22"/>
          <w:u w:val="single"/>
        </w:rPr>
        <w:t>Anmerkungen zu den Testverfahren</w:t>
      </w:r>
    </w:p>
    <w:p w14:paraId="648555FC" w14:textId="77777777" w:rsidR="00CD2F1D" w:rsidRDefault="00CD2F1D" w:rsidP="00CD2F1D">
      <w:pPr>
        <w:pStyle w:val="NurText"/>
        <w:spacing w:line="360" w:lineRule="auto"/>
        <w:rPr>
          <w:rFonts w:ascii="Scala OT" w:hAnsi="Scala OT"/>
          <w:szCs w:val="22"/>
        </w:rPr>
      </w:pPr>
      <w:r>
        <w:rPr>
          <w:rFonts w:ascii="Scala OT" w:hAnsi="Scala OT"/>
          <w:szCs w:val="22"/>
        </w:rPr>
        <w:t>Zuverlässige diagnostische Testverfahren sollen allein oder im Falle der Klärung besonderer Fragestellungen in Kombination folgende Fragen beantworten helfen bzw. können:</w:t>
      </w:r>
    </w:p>
    <w:p w14:paraId="6A409310" w14:textId="636ED918" w:rsidR="00CD2F1D" w:rsidRDefault="00CD2F1D" w:rsidP="00CD2F1D">
      <w:pPr>
        <w:pStyle w:val="NurText"/>
        <w:numPr>
          <w:ilvl w:val="0"/>
          <w:numId w:val="4"/>
        </w:numPr>
        <w:spacing w:line="360" w:lineRule="auto"/>
        <w:rPr>
          <w:rFonts w:ascii="Scala OT" w:hAnsi="Scala OT"/>
          <w:szCs w:val="22"/>
        </w:rPr>
      </w:pPr>
      <w:r>
        <w:rPr>
          <w:rFonts w:ascii="Scala OT" w:hAnsi="Scala OT"/>
          <w:b/>
          <w:szCs w:val="22"/>
        </w:rPr>
        <w:t>Liegt eine akute SARS-CoV-2 Infektion vor?</w:t>
      </w:r>
      <w:r>
        <w:rPr>
          <w:rFonts w:ascii="Scala OT" w:hAnsi="Scala OT"/>
          <w:szCs w:val="22"/>
        </w:rPr>
        <w:t xml:space="preserve"> (Erregernachweis prioritär mittels PCR oder falls verfügbar, Antigennachweis), ggf. mittels </w:t>
      </w:r>
      <w:r w:rsidRPr="00CE37F0">
        <w:rPr>
          <w:rFonts w:ascii="Scala OT" w:hAnsi="Scala OT"/>
          <w:szCs w:val="22"/>
        </w:rPr>
        <w:t>Serokonversion</w:t>
      </w:r>
      <w:r w:rsidR="00551746" w:rsidRPr="00CE37F0">
        <w:rPr>
          <w:rFonts w:ascii="Scala OT" w:hAnsi="Scala OT"/>
          <w:szCs w:val="22"/>
        </w:rPr>
        <w:t xml:space="preserve"> bzw. signifikanter </w:t>
      </w:r>
      <w:r w:rsidR="00922DDF">
        <w:rPr>
          <w:rFonts w:ascii="Scala OT" w:hAnsi="Scala OT"/>
          <w:color w:val="FF0000"/>
          <w:szCs w:val="22"/>
        </w:rPr>
        <w:t xml:space="preserve">Konzentrationsänderung </w:t>
      </w:r>
      <w:del w:id="6" w:author="Mielke, Martin" w:date="2020-07-01T10:04:00Z">
        <w:r w:rsidDel="00922DDF">
          <w:rPr>
            <w:rFonts w:ascii="Scala OT" w:hAnsi="Scala OT"/>
            <w:szCs w:val="22"/>
          </w:rPr>
          <w:delText>Titerzunahme</w:delText>
        </w:r>
      </w:del>
    </w:p>
    <w:p w14:paraId="4A56C9F1" w14:textId="126F2774" w:rsidR="00CD2F1D" w:rsidRDefault="00CD2F1D" w:rsidP="00CD2F1D">
      <w:pPr>
        <w:pStyle w:val="NurText"/>
        <w:numPr>
          <w:ilvl w:val="0"/>
          <w:numId w:val="4"/>
        </w:numPr>
        <w:spacing w:line="360" w:lineRule="auto"/>
        <w:rPr>
          <w:rFonts w:ascii="Scala OT" w:hAnsi="Scala OT"/>
          <w:szCs w:val="22"/>
        </w:rPr>
      </w:pPr>
      <w:r>
        <w:rPr>
          <w:rFonts w:ascii="Scala OT" w:hAnsi="Scala OT"/>
          <w:b/>
          <w:szCs w:val="22"/>
        </w:rPr>
        <w:lastRenderedPageBreak/>
        <w:t>Wurde eine SARS-CoV-2 Infektion durchgemacht und / bzw. bestehen humorale Hinweise auf das Vorliegen einer Immunität</w:t>
      </w:r>
      <w:r w:rsidR="00A956EA">
        <w:rPr>
          <w:rFonts w:ascii="Scala OT" w:hAnsi="Scala OT"/>
          <w:b/>
          <w:szCs w:val="22"/>
        </w:rPr>
        <w:t>?</w:t>
      </w:r>
      <w:r>
        <w:rPr>
          <w:rFonts w:ascii="Scala OT" w:hAnsi="Scala OT"/>
          <w:szCs w:val="22"/>
        </w:rPr>
        <w:t xml:space="preserve"> (mittels für die jeweilige Fragestellung geeigneter Antikörperteste)</w:t>
      </w:r>
    </w:p>
    <w:p w14:paraId="7E8E096D" w14:textId="5510ACA6" w:rsidR="00CD2F1D" w:rsidRPr="00CE37F0" w:rsidRDefault="00CD2F1D" w:rsidP="00CD2F1D">
      <w:pPr>
        <w:pStyle w:val="NurText"/>
        <w:numPr>
          <w:ilvl w:val="0"/>
          <w:numId w:val="4"/>
        </w:numPr>
        <w:spacing w:line="360" w:lineRule="auto"/>
        <w:rPr>
          <w:rFonts w:ascii="Scala OT" w:hAnsi="Scala OT"/>
          <w:szCs w:val="22"/>
        </w:rPr>
      </w:pPr>
      <w:r>
        <w:rPr>
          <w:rFonts w:ascii="Scala OT" w:hAnsi="Scala OT"/>
          <w:b/>
          <w:szCs w:val="22"/>
        </w:rPr>
        <w:t xml:space="preserve">Beurteilung der Kontagiosität einer infizierten </w:t>
      </w:r>
      <w:r w:rsidRPr="00CE37F0">
        <w:rPr>
          <w:rFonts w:ascii="Scala OT" w:hAnsi="Scala OT"/>
          <w:b/>
          <w:szCs w:val="22"/>
        </w:rPr>
        <w:t>Person</w:t>
      </w:r>
      <w:r w:rsidR="00526F9A" w:rsidRPr="00CE37F0">
        <w:rPr>
          <w:rFonts w:ascii="Scala OT" w:hAnsi="Scala OT"/>
          <w:b/>
          <w:szCs w:val="22"/>
        </w:rPr>
        <w:t xml:space="preserve"> (unter Berücksichtigung anamnestischer Angaben)</w:t>
      </w:r>
    </w:p>
    <w:p w14:paraId="7BBC2FB2" w14:textId="77777777" w:rsidR="00526F9A" w:rsidRDefault="00526F9A" w:rsidP="00526F9A">
      <w:pPr>
        <w:pStyle w:val="NurText"/>
        <w:spacing w:line="360" w:lineRule="auto"/>
        <w:ind w:left="360"/>
        <w:rPr>
          <w:rFonts w:ascii="Scala OT" w:hAnsi="Scala OT"/>
          <w:szCs w:val="22"/>
        </w:rPr>
      </w:pPr>
    </w:p>
    <w:p w14:paraId="7D7EC63B" w14:textId="0387CE55" w:rsidR="00526F9A" w:rsidRDefault="00526F9A" w:rsidP="00544A4E">
      <w:pPr>
        <w:pStyle w:val="NurText"/>
        <w:spacing w:line="360" w:lineRule="auto"/>
        <w:rPr>
          <w:rFonts w:ascii="Scala OT" w:hAnsi="Scala OT"/>
          <w:szCs w:val="22"/>
        </w:rPr>
      </w:pPr>
      <w:r w:rsidRPr="00CE37F0">
        <w:rPr>
          <w:rFonts w:ascii="Scala OT" w:hAnsi="Scala OT"/>
          <w:szCs w:val="22"/>
        </w:rPr>
        <w:t xml:space="preserve">Abbildung 2 verdeutlicht die zum Zeitpunkt der Berichterstellung vorliegenden Daten zum Erregernachweis und Antikörpernachweis unter Bezug auf den Infektionszeitpunkt. </w:t>
      </w:r>
    </w:p>
    <w:p w14:paraId="14DB0090" w14:textId="77777777" w:rsidR="00AF714B" w:rsidRPr="00CE37F0" w:rsidRDefault="00AF714B" w:rsidP="00544A4E">
      <w:pPr>
        <w:pStyle w:val="NurText"/>
        <w:spacing w:line="360" w:lineRule="auto"/>
        <w:rPr>
          <w:rFonts w:ascii="Scala OT" w:hAnsi="Scala OT"/>
          <w:szCs w:val="22"/>
        </w:rPr>
      </w:pPr>
    </w:p>
    <w:p w14:paraId="52434585" w14:textId="755136D6" w:rsidR="003C0A08" w:rsidRDefault="00675306" w:rsidP="003C0A08">
      <w:pPr>
        <w:pStyle w:val="NurText"/>
        <w:spacing w:line="360" w:lineRule="auto"/>
        <w:jc w:val="both"/>
        <w:rPr>
          <w:rFonts w:ascii="Scala OT" w:hAnsi="Scala OT"/>
          <w:szCs w:val="22"/>
        </w:rPr>
      </w:pPr>
      <w:r>
        <w:rPr>
          <w:rFonts w:ascii="Scala OT" w:hAnsi="Scala OT"/>
          <w:noProof/>
          <w:szCs w:val="22"/>
          <w:lang w:eastAsia="de-DE"/>
        </w:rPr>
        <w:drawing>
          <wp:inline distT="0" distB="0" distL="0" distR="0" wp14:anchorId="47B1A933" wp14:editId="7354D3CA">
            <wp:extent cx="5844234" cy="3876675"/>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CEE91.tmp"/>
                    <pic:cNvPicPr/>
                  </pic:nvPicPr>
                  <pic:blipFill rotWithShape="1">
                    <a:blip r:embed="rId17">
                      <a:extLst>
                        <a:ext uri="{28A0092B-C50C-407E-A947-70E740481C1C}">
                          <a14:useLocalDpi xmlns:a14="http://schemas.microsoft.com/office/drawing/2010/main" val="0"/>
                        </a:ext>
                      </a:extLst>
                    </a:blip>
                    <a:srcRect l="1140" t="16624" r="50000" b="30020"/>
                    <a:stretch/>
                  </pic:blipFill>
                  <pic:spPr bwMode="auto">
                    <a:xfrm>
                      <a:off x="0" y="0"/>
                      <a:ext cx="5846772" cy="3878359"/>
                    </a:xfrm>
                    <a:prstGeom prst="rect">
                      <a:avLst/>
                    </a:prstGeom>
                    <a:ln>
                      <a:noFill/>
                    </a:ln>
                    <a:extLst>
                      <a:ext uri="{53640926-AAD7-44D8-BBD7-CCE9431645EC}">
                        <a14:shadowObscured xmlns:a14="http://schemas.microsoft.com/office/drawing/2010/main"/>
                      </a:ext>
                    </a:extLst>
                  </pic:spPr>
                </pic:pic>
              </a:graphicData>
            </a:graphic>
          </wp:inline>
        </w:drawing>
      </w:r>
    </w:p>
    <w:p w14:paraId="4F681F2F" w14:textId="77777777" w:rsidR="00DF684C" w:rsidRDefault="00DF684C" w:rsidP="003C0A08">
      <w:pPr>
        <w:pStyle w:val="NurText"/>
        <w:spacing w:line="360" w:lineRule="auto"/>
        <w:jc w:val="both"/>
        <w:rPr>
          <w:rFonts w:ascii="Scala OT" w:hAnsi="Scala OT"/>
          <w:szCs w:val="22"/>
        </w:rPr>
      </w:pPr>
    </w:p>
    <w:p w14:paraId="79CED7BB" w14:textId="4ADBCE43" w:rsidR="003C0A08" w:rsidRPr="00DF684C" w:rsidRDefault="00DF684C" w:rsidP="00DF684C">
      <w:pPr>
        <w:pStyle w:val="NurText"/>
        <w:spacing w:line="360" w:lineRule="auto"/>
        <w:rPr>
          <w:rFonts w:ascii="Scala OT" w:hAnsi="Scala OT"/>
          <w:sz w:val="20"/>
          <w:szCs w:val="20"/>
        </w:rPr>
      </w:pPr>
      <w:r w:rsidRPr="00DF684C">
        <w:rPr>
          <w:rFonts w:ascii="Scala OT" w:hAnsi="Scala OT"/>
          <w:sz w:val="20"/>
          <w:szCs w:val="20"/>
        </w:rPr>
        <w:t>Abb. 2 Übersicht über die Kinetik von Infektionen und Laborergebnissen</w:t>
      </w:r>
      <w:r w:rsidR="001B66D1">
        <w:rPr>
          <w:rFonts w:ascii="Scala OT" w:hAnsi="Scala OT"/>
          <w:sz w:val="20"/>
          <w:szCs w:val="20"/>
        </w:rPr>
        <w:br/>
        <w:t xml:space="preserve">Quelle: </w:t>
      </w:r>
      <w:r w:rsidR="001B66D1" w:rsidRPr="001B66D1">
        <w:rPr>
          <w:rFonts w:ascii="Scala OT" w:hAnsi="Scala OT"/>
          <w:sz w:val="20"/>
          <w:szCs w:val="20"/>
        </w:rPr>
        <w:t>Hinweise zur Testung von Patienten auf Infektion mit dem neuartigen Coronavirus SARS-CoV-2</w:t>
      </w:r>
    </w:p>
    <w:p w14:paraId="5707D2C3" w14:textId="77777777" w:rsidR="00DF684C" w:rsidRDefault="00DF684C" w:rsidP="00CD2F1D">
      <w:pPr>
        <w:pStyle w:val="NurText"/>
        <w:spacing w:line="360" w:lineRule="auto"/>
        <w:rPr>
          <w:rFonts w:ascii="Scala OT" w:hAnsi="Scala OT"/>
          <w:szCs w:val="22"/>
        </w:rPr>
      </w:pPr>
    </w:p>
    <w:p w14:paraId="3D1D845E" w14:textId="0C0340F7" w:rsidR="00CD2F1D" w:rsidRPr="00CE37F0" w:rsidRDefault="00CD2F1D" w:rsidP="00CD2F1D">
      <w:pPr>
        <w:pStyle w:val="NurText"/>
        <w:spacing w:line="360" w:lineRule="auto"/>
        <w:rPr>
          <w:rFonts w:ascii="Scala OT" w:hAnsi="Scala OT"/>
          <w:szCs w:val="22"/>
        </w:rPr>
      </w:pPr>
      <w:r>
        <w:rPr>
          <w:rFonts w:ascii="Scala OT" w:hAnsi="Scala OT"/>
          <w:szCs w:val="22"/>
        </w:rPr>
        <w:t xml:space="preserve">Im Hinblick auf die Verfügbarkeit von geeigneten Tests ist die </w:t>
      </w:r>
      <w:r>
        <w:rPr>
          <w:rFonts w:ascii="Scala OT" w:hAnsi="Scala OT"/>
          <w:b/>
          <w:szCs w:val="22"/>
        </w:rPr>
        <w:t>Betrachtung verschiedener Testverfahren von Bedeutung</w:t>
      </w:r>
      <w:r>
        <w:rPr>
          <w:rFonts w:ascii="Scala OT" w:hAnsi="Scala OT"/>
          <w:szCs w:val="22"/>
        </w:rPr>
        <w:t xml:space="preserve">, um bei Ausweitung von Testkapazitäten nicht eine Konkurrenz um die </w:t>
      </w:r>
      <w:r w:rsidR="00FE106B">
        <w:rPr>
          <w:rFonts w:ascii="Scala OT" w:hAnsi="Scala OT"/>
          <w:szCs w:val="22"/>
        </w:rPr>
        <w:t xml:space="preserve">potentiell </w:t>
      </w:r>
      <w:r>
        <w:rPr>
          <w:rFonts w:ascii="Scala OT" w:hAnsi="Scala OT"/>
          <w:szCs w:val="22"/>
        </w:rPr>
        <w:t>knappen Ressourcen (z.B. Reagenzien, Plastikverbrauchsmaterialien) zu verschärfen, welche in der Summe nicht zu einer Erhöhung von Testkapazitäten führen würde</w:t>
      </w:r>
      <w:r w:rsidRPr="00CE37F0">
        <w:rPr>
          <w:rFonts w:ascii="Scala OT" w:hAnsi="Scala OT"/>
          <w:szCs w:val="22"/>
        </w:rPr>
        <w:t xml:space="preserve">. </w:t>
      </w:r>
      <w:r w:rsidR="00526F9A" w:rsidRPr="00CE37F0">
        <w:rPr>
          <w:rFonts w:ascii="Scala OT" w:hAnsi="Scala OT"/>
          <w:szCs w:val="22"/>
        </w:rPr>
        <w:t xml:space="preserve">Insofern werden neben den Methoden zum direkten Erregernachweis auch Antikörperteste betrachtet. </w:t>
      </w:r>
    </w:p>
    <w:p w14:paraId="306BCCD6" w14:textId="77777777" w:rsidR="00CD2F1D" w:rsidRDefault="00CD2F1D" w:rsidP="00CD2F1D">
      <w:pPr>
        <w:pStyle w:val="NurText"/>
        <w:spacing w:line="360" w:lineRule="auto"/>
        <w:rPr>
          <w:rFonts w:ascii="Scala OT" w:hAnsi="Scala OT"/>
          <w:szCs w:val="22"/>
        </w:rPr>
      </w:pPr>
    </w:p>
    <w:p w14:paraId="329DFA8B" w14:textId="6A2CA923" w:rsidR="00CD2F1D" w:rsidRDefault="00CD2F1D" w:rsidP="00CD2F1D">
      <w:pPr>
        <w:pStyle w:val="NurText"/>
        <w:spacing w:line="360" w:lineRule="auto"/>
        <w:rPr>
          <w:rFonts w:ascii="Scala OT" w:hAnsi="Scala OT"/>
          <w:szCs w:val="22"/>
        </w:rPr>
      </w:pPr>
      <w:r w:rsidRPr="00971CD1">
        <w:rPr>
          <w:rFonts w:ascii="Scala OT" w:hAnsi="Scala OT"/>
          <w:szCs w:val="22"/>
        </w:rPr>
        <w:lastRenderedPageBreak/>
        <w:t xml:space="preserve">Zur Diagnostik von akuten SARS-CoV-2 Infektionen sind bundesweit gegenwärtig ausschließlich </w:t>
      </w:r>
      <w:r w:rsidR="006A0925">
        <w:rPr>
          <w:rFonts w:ascii="Scala OT" w:hAnsi="Scala OT"/>
          <w:color w:val="FF0000"/>
          <w:szCs w:val="22"/>
        </w:rPr>
        <w:t>Gen-</w:t>
      </w:r>
      <w:r w:rsidR="00AF714B">
        <w:rPr>
          <w:rFonts w:ascii="Scala OT" w:hAnsi="Scala OT"/>
          <w:color w:val="FF0000"/>
          <w:szCs w:val="22"/>
        </w:rPr>
        <w:t>basierte</w:t>
      </w:r>
      <w:r w:rsidR="006A0925">
        <w:rPr>
          <w:rFonts w:ascii="Scala OT" w:hAnsi="Scala OT"/>
          <w:color w:val="FF0000"/>
          <w:szCs w:val="22"/>
        </w:rPr>
        <w:t xml:space="preserve"> Tests</w:t>
      </w:r>
      <w:r w:rsidR="00AF714B">
        <w:rPr>
          <w:rFonts w:ascii="Scala OT" w:hAnsi="Scala OT"/>
          <w:color w:val="FF0000"/>
          <w:szCs w:val="22"/>
        </w:rPr>
        <w:t xml:space="preserve">, wie etwa </w:t>
      </w:r>
      <w:r w:rsidRPr="00971CD1">
        <w:rPr>
          <w:rFonts w:ascii="Scala OT" w:hAnsi="Scala OT"/>
          <w:b/>
          <w:szCs w:val="22"/>
        </w:rPr>
        <w:t>PCR (</w:t>
      </w:r>
      <w:proofErr w:type="spellStart"/>
      <w:r w:rsidRPr="00971CD1">
        <w:rPr>
          <w:rFonts w:ascii="Scala OT" w:hAnsi="Scala OT"/>
          <w:b/>
          <w:szCs w:val="22"/>
        </w:rPr>
        <w:t>polymerase</w:t>
      </w:r>
      <w:proofErr w:type="spellEnd"/>
      <w:r w:rsidRPr="00971CD1">
        <w:rPr>
          <w:rFonts w:ascii="Scala OT" w:hAnsi="Scala OT"/>
          <w:b/>
          <w:szCs w:val="22"/>
        </w:rPr>
        <w:t xml:space="preserve"> </w:t>
      </w:r>
      <w:proofErr w:type="spellStart"/>
      <w:r w:rsidRPr="00971CD1">
        <w:rPr>
          <w:rFonts w:ascii="Scala OT" w:hAnsi="Scala OT"/>
          <w:b/>
          <w:szCs w:val="22"/>
        </w:rPr>
        <w:t>chain</w:t>
      </w:r>
      <w:proofErr w:type="spellEnd"/>
      <w:r w:rsidRPr="00971CD1">
        <w:rPr>
          <w:rFonts w:ascii="Scala OT" w:hAnsi="Scala OT"/>
          <w:b/>
          <w:szCs w:val="22"/>
        </w:rPr>
        <w:t xml:space="preserve"> </w:t>
      </w:r>
      <w:proofErr w:type="spellStart"/>
      <w:r w:rsidRPr="00971CD1">
        <w:rPr>
          <w:rFonts w:ascii="Scala OT" w:hAnsi="Scala OT"/>
          <w:b/>
          <w:szCs w:val="22"/>
        </w:rPr>
        <w:t>reaction</w:t>
      </w:r>
      <w:proofErr w:type="spellEnd"/>
      <w:r w:rsidRPr="00971CD1">
        <w:rPr>
          <w:rFonts w:ascii="Scala OT" w:hAnsi="Scala OT"/>
          <w:b/>
          <w:szCs w:val="22"/>
        </w:rPr>
        <w:t>)-Tests</w:t>
      </w:r>
      <w:r w:rsidR="006A0925">
        <w:rPr>
          <w:rFonts w:ascii="Scala OT" w:hAnsi="Scala OT"/>
          <w:b/>
          <w:szCs w:val="22"/>
        </w:rPr>
        <w:t>,</w:t>
      </w:r>
      <w:r w:rsidRPr="00971CD1">
        <w:rPr>
          <w:rFonts w:ascii="Scala OT" w:hAnsi="Scala OT"/>
          <w:szCs w:val="22"/>
        </w:rPr>
        <w:t xml:space="preserve"> im Einsatz. Diese weisen Genmaterial des Virus direkt aus Probenmaterial (meist Nasen-/Rachenabstriche) nach. </w:t>
      </w:r>
      <w:r w:rsidRPr="00971CD1">
        <w:rPr>
          <w:rFonts w:ascii="Scala OT" w:hAnsi="Scala OT"/>
        </w:rPr>
        <w:t xml:space="preserve">Die reine </w:t>
      </w:r>
      <w:r w:rsidR="00FE106B">
        <w:rPr>
          <w:rFonts w:ascii="Scala OT" w:hAnsi="Scala OT"/>
        </w:rPr>
        <w:t>Analysezeit</w:t>
      </w:r>
      <w:r w:rsidR="00FE106B" w:rsidRPr="00971CD1">
        <w:rPr>
          <w:rFonts w:ascii="Scala OT" w:hAnsi="Scala OT"/>
        </w:rPr>
        <w:t xml:space="preserve"> </w:t>
      </w:r>
      <w:r w:rsidRPr="00971CD1">
        <w:rPr>
          <w:rFonts w:ascii="Scala OT" w:hAnsi="Scala OT"/>
        </w:rPr>
        <w:t>beträgt</w:t>
      </w:r>
      <w:r w:rsidR="00B83DA9">
        <w:rPr>
          <w:rFonts w:ascii="Scala OT" w:hAnsi="Scala OT"/>
        </w:rPr>
        <w:t xml:space="preserve"> </w:t>
      </w:r>
      <w:r w:rsidR="00B83DA9">
        <w:rPr>
          <w:rFonts w:ascii="Scala OT" w:hAnsi="Scala OT"/>
          <w:color w:val="FF0000"/>
        </w:rPr>
        <w:t>im Regelfall</w:t>
      </w:r>
      <w:r w:rsidRPr="00971CD1">
        <w:rPr>
          <w:rFonts w:ascii="Scala OT" w:hAnsi="Scala OT"/>
        </w:rPr>
        <w:t xml:space="preserve"> etwa 4 bis 5 Stunden. Die </w:t>
      </w:r>
      <w:r w:rsidRPr="00971CD1">
        <w:rPr>
          <w:rFonts w:ascii="Scala OT" w:hAnsi="Scala OT"/>
          <w:b/>
        </w:rPr>
        <w:t xml:space="preserve">Zeit zwischen Probenentnahme </w:t>
      </w:r>
      <w:r>
        <w:rPr>
          <w:rFonts w:ascii="Scala OT" w:hAnsi="Scala OT"/>
          <w:b/>
        </w:rPr>
        <w:t>und Ergebnismitteilung</w:t>
      </w:r>
      <w:r>
        <w:rPr>
          <w:rFonts w:ascii="Scala OT" w:hAnsi="Scala OT"/>
        </w:rPr>
        <w:t xml:space="preserve"> (an den Arzt, den Patienten und ggf. an das Gesundheitsamt) kann ein bis zwei Tage betragen, da der Transport der Probe ins Labor, die vorbereitenden Arbeiten und die Ergebnisübermittlung hinzugerechnet werden müssen</w:t>
      </w:r>
      <w:r>
        <w:rPr>
          <w:rFonts w:ascii="Scala OT" w:hAnsi="Scala OT"/>
          <w:szCs w:val="22"/>
        </w:rPr>
        <w:t>.</w:t>
      </w:r>
      <w:r w:rsidR="00FE106B">
        <w:rPr>
          <w:rFonts w:ascii="Scala OT" w:hAnsi="Scala OT"/>
          <w:szCs w:val="22"/>
        </w:rPr>
        <w:t xml:space="preserve"> Üblicherweise liegt das Befundergebnis binnen 24 Stunden vor.</w:t>
      </w:r>
    </w:p>
    <w:p w14:paraId="71A1874D" w14:textId="1EF5F721" w:rsidR="00CD2F1D" w:rsidRDefault="00CD2F1D" w:rsidP="00CD2F1D">
      <w:pPr>
        <w:pStyle w:val="NurText"/>
        <w:spacing w:line="360" w:lineRule="auto"/>
        <w:rPr>
          <w:rFonts w:ascii="Scala OT" w:hAnsi="Scala OT"/>
          <w:szCs w:val="22"/>
        </w:rPr>
      </w:pPr>
      <w:r>
        <w:rPr>
          <w:rFonts w:ascii="Scala OT" w:hAnsi="Scala OT"/>
          <w:szCs w:val="22"/>
        </w:rPr>
        <w:t xml:space="preserve">Für die PCR-Untersuchung liegen auch </w:t>
      </w:r>
      <w:r w:rsidR="00FE106B">
        <w:rPr>
          <w:rFonts w:ascii="Scala OT" w:hAnsi="Scala OT"/>
          <w:szCs w:val="22"/>
        </w:rPr>
        <w:t>Methoden</w:t>
      </w:r>
      <w:r>
        <w:rPr>
          <w:rFonts w:ascii="Scala OT" w:hAnsi="Scala OT"/>
          <w:szCs w:val="22"/>
        </w:rPr>
        <w:t xml:space="preserve"> vor, die sich durch eine im Vergleich zur routinemäßig eingesetzten Methode</w:t>
      </w:r>
      <w:r w:rsidR="00FE106B">
        <w:rPr>
          <w:rFonts w:ascii="Scala OT" w:hAnsi="Scala OT"/>
          <w:szCs w:val="22"/>
        </w:rPr>
        <w:t xml:space="preserve"> deutlich</w:t>
      </w:r>
      <w:r>
        <w:rPr>
          <w:rFonts w:ascii="Scala OT" w:hAnsi="Scala OT"/>
          <w:szCs w:val="22"/>
        </w:rPr>
        <w:t xml:space="preserve"> niedrigere Testlaufzeit von ca. 1 Stunde oder knapp darunter nach Vorbereitung der Probe auszeichnen. Diese Tests sind bisher </w:t>
      </w:r>
      <w:r w:rsidR="00FE106B">
        <w:rPr>
          <w:rFonts w:ascii="Scala OT" w:hAnsi="Scala OT"/>
          <w:szCs w:val="22"/>
        </w:rPr>
        <w:t xml:space="preserve">überwiegend </w:t>
      </w:r>
      <w:r>
        <w:rPr>
          <w:rFonts w:ascii="Scala OT" w:hAnsi="Scala OT"/>
          <w:szCs w:val="22"/>
        </w:rPr>
        <w:t xml:space="preserve">als </w:t>
      </w:r>
      <w:r w:rsidRPr="00971CD1">
        <w:rPr>
          <w:rFonts w:ascii="Scala OT" w:hAnsi="Scala OT"/>
          <w:szCs w:val="22"/>
        </w:rPr>
        <w:t xml:space="preserve">Kassettenteste (Teste zur Anwendung vor Ort) </w:t>
      </w:r>
      <w:r>
        <w:rPr>
          <w:rFonts w:ascii="Scala OT" w:hAnsi="Scala OT"/>
          <w:szCs w:val="22"/>
        </w:rPr>
        <w:t xml:space="preserve">verfügbar und dann als Einzeluntersuchung für besondere Situationen (z.B. Rettungsstelle im Krankenhaus) geeignet. Die Durchführung </w:t>
      </w:r>
      <w:r w:rsidR="00FE106B">
        <w:rPr>
          <w:rFonts w:ascii="Scala OT" w:hAnsi="Scala OT"/>
          <w:szCs w:val="22"/>
        </w:rPr>
        <w:t xml:space="preserve">der PCR </w:t>
      </w:r>
      <w:r>
        <w:rPr>
          <w:rFonts w:ascii="Scala OT" w:hAnsi="Scala OT"/>
          <w:szCs w:val="22"/>
        </w:rPr>
        <w:t xml:space="preserve">benötigt die Einhaltung von geeigneten Rahmenbedingungen und </w:t>
      </w:r>
      <w:r w:rsidR="00FE106B">
        <w:rPr>
          <w:rFonts w:ascii="Scala OT" w:hAnsi="Scala OT"/>
          <w:szCs w:val="22"/>
        </w:rPr>
        <w:t>Arbeitss</w:t>
      </w:r>
      <w:r>
        <w:rPr>
          <w:rFonts w:ascii="Scala OT" w:hAnsi="Scala OT"/>
          <w:szCs w:val="22"/>
        </w:rPr>
        <w:t xml:space="preserve">chutzmaßnahmen (Raum, Schutzkleidung, Personalausbildung). </w:t>
      </w:r>
    </w:p>
    <w:p w14:paraId="5CD088E3" w14:textId="5D16687B" w:rsidR="00CD2F1D" w:rsidRPr="00CE37F0" w:rsidRDefault="00CD2F1D" w:rsidP="00CD2F1D">
      <w:pPr>
        <w:pStyle w:val="NurText"/>
        <w:spacing w:line="360" w:lineRule="auto"/>
        <w:rPr>
          <w:rFonts w:ascii="Scala OT" w:hAnsi="Scala OT"/>
          <w:szCs w:val="22"/>
        </w:rPr>
      </w:pPr>
      <w:r>
        <w:rPr>
          <w:rFonts w:ascii="Scala OT" w:hAnsi="Scala OT"/>
          <w:szCs w:val="22"/>
        </w:rPr>
        <w:t xml:space="preserve">Die Teste sollen eine </w:t>
      </w:r>
      <w:r w:rsidR="003773CF">
        <w:rPr>
          <w:rFonts w:ascii="Scala OT" w:hAnsi="Scala OT"/>
          <w:szCs w:val="22"/>
        </w:rPr>
        <w:t xml:space="preserve">möglichst </w:t>
      </w:r>
      <w:r w:rsidRPr="00971CD1">
        <w:rPr>
          <w:rFonts w:ascii="Scala OT" w:hAnsi="Scala OT"/>
          <w:szCs w:val="22"/>
        </w:rPr>
        <w:t>hohe analytische Sensitivität und Spezifität haben. Ein hoher negativer bzw. positiver Vorhersagewert ist im Hinblick auf die aus dem Ergebnis abgeleiteten Maßnahmen des ÖGD sowie die Beurteilung der epidemiologischen Lage von Bedeutung. Diese Parameter werden umso wichtiger, je erfolgreicher die Maßnahmen zur Eindämmung der Ausbreitung von SARS-CoV-2</w:t>
      </w:r>
      <w:r w:rsidR="003773CF" w:rsidRPr="00CE37F0">
        <w:rPr>
          <w:rFonts w:ascii="Scala OT" w:hAnsi="Scala OT"/>
          <w:szCs w:val="22"/>
        </w:rPr>
        <w:t xml:space="preserve"> </w:t>
      </w:r>
      <w:r w:rsidR="00526F9A" w:rsidRPr="00CE37F0">
        <w:rPr>
          <w:rFonts w:ascii="Scala OT" w:hAnsi="Scala OT"/>
          <w:szCs w:val="22"/>
        </w:rPr>
        <w:t xml:space="preserve">bzw. je niedriger die Prävalenz der Infektion ist. </w:t>
      </w:r>
    </w:p>
    <w:p w14:paraId="4720464E" w14:textId="77777777" w:rsidR="00CD2F1D" w:rsidRDefault="00CD2F1D" w:rsidP="00CD2F1D">
      <w:pPr>
        <w:pStyle w:val="NurText"/>
        <w:spacing w:line="360" w:lineRule="auto"/>
        <w:rPr>
          <w:rFonts w:ascii="Scala OT" w:hAnsi="Scala OT"/>
          <w:szCs w:val="22"/>
        </w:rPr>
      </w:pPr>
    </w:p>
    <w:p w14:paraId="3C35F002" w14:textId="5BB21D47" w:rsidR="00CD2F1D" w:rsidRPr="00222C76" w:rsidRDefault="00CD2F1D" w:rsidP="00CD2F1D">
      <w:pPr>
        <w:pStyle w:val="NurText"/>
        <w:spacing w:line="360" w:lineRule="auto"/>
        <w:rPr>
          <w:rFonts w:ascii="Scala OT" w:hAnsi="Scala OT"/>
          <w:color w:val="FF0000"/>
          <w:szCs w:val="22"/>
        </w:rPr>
      </w:pPr>
      <w:r>
        <w:rPr>
          <w:rFonts w:ascii="Scala OT" w:hAnsi="Scala OT"/>
          <w:b/>
          <w:szCs w:val="22"/>
        </w:rPr>
        <w:t>AG (Antigen)-Tests</w:t>
      </w:r>
      <w:r>
        <w:rPr>
          <w:rFonts w:ascii="Scala OT" w:hAnsi="Scala OT"/>
          <w:szCs w:val="22"/>
        </w:rPr>
        <w:t xml:space="preserve">, welche Eiweißbestandteile des Virus nachweisen und ebenfalls grundsätzlich zum Nachweis einer akuten Infektion geeignet sind, sind </w:t>
      </w:r>
      <w:del w:id="7" w:author="Mielke, Martin" w:date="2020-07-01T10:08:00Z">
        <w:r w:rsidDel="00590FF2">
          <w:rPr>
            <w:rFonts w:ascii="Scala OT" w:hAnsi="Scala OT"/>
            <w:szCs w:val="22"/>
          </w:rPr>
          <w:delText xml:space="preserve">gegenwärtig </w:delText>
        </w:r>
      </w:del>
      <w:r w:rsidR="00590FF2">
        <w:rPr>
          <w:rFonts w:ascii="Scala OT" w:hAnsi="Scala OT"/>
          <w:color w:val="FF0000"/>
          <w:szCs w:val="22"/>
        </w:rPr>
        <w:t xml:space="preserve">zum </w:t>
      </w:r>
      <w:r w:rsidR="007D5BC5">
        <w:rPr>
          <w:rFonts w:ascii="Scala OT" w:hAnsi="Scala OT"/>
          <w:color w:val="FF0000"/>
          <w:szCs w:val="22"/>
        </w:rPr>
        <w:t xml:space="preserve">Zeitpunkt der Berichterstellung noch </w:t>
      </w:r>
      <w:r>
        <w:rPr>
          <w:rFonts w:ascii="Scala OT" w:hAnsi="Scala OT"/>
          <w:szCs w:val="22"/>
        </w:rPr>
        <w:t xml:space="preserve">in geringem Umfang verfügbar. Ein erster Test hat eine FDA-Schnellzulassung erhalten. Die </w:t>
      </w:r>
      <w:r w:rsidRPr="00971CD1">
        <w:rPr>
          <w:rFonts w:ascii="Scala OT" w:hAnsi="Scala OT"/>
          <w:szCs w:val="22"/>
        </w:rPr>
        <w:t xml:space="preserve">Validierung dieser Teste hinsichtlich Sensitivität und Spezifität steht noch aus. </w:t>
      </w:r>
      <w:r w:rsidR="00222C76">
        <w:rPr>
          <w:rFonts w:ascii="Scala OT" w:hAnsi="Scala OT"/>
          <w:color w:val="FF0000"/>
          <w:szCs w:val="22"/>
        </w:rPr>
        <w:t>Diese Entwicklungen sind perspektivisch aufmerksam zu verfolgen.</w:t>
      </w:r>
    </w:p>
    <w:p w14:paraId="7C45561D" w14:textId="77777777" w:rsidR="00CD2F1D" w:rsidRDefault="00CD2F1D" w:rsidP="00CD2F1D">
      <w:pPr>
        <w:pStyle w:val="NurText"/>
        <w:spacing w:line="360" w:lineRule="auto"/>
        <w:rPr>
          <w:rFonts w:ascii="Scala OT" w:hAnsi="Scala OT"/>
          <w:szCs w:val="22"/>
        </w:rPr>
      </w:pPr>
    </w:p>
    <w:p w14:paraId="0B058B21" w14:textId="3E5A0DCE" w:rsidR="00CD2F1D" w:rsidRPr="00F67BDA" w:rsidRDefault="00CD2F1D" w:rsidP="00CD2F1D">
      <w:pPr>
        <w:pStyle w:val="NurText"/>
        <w:spacing w:line="360" w:lineRule="auto"/>
        <w:rPr>
          <w:rFonts w:ascii="Scala OT" w:hAnsi="Scala OT"/>
          <w:color w:val="FF0000"/>
        </w:rPr>
      </w:pPr>
      <w:r>
        <w:rPr>
          <w:rFonts w:ascii="Scala OT" w:hAnsi="Scala OT"/>
          <w:b/>
        </w:rPr>
        <w:t>Tests auf SARS-CoV-2 spezifische Antikörper im Blut/Serum</w:t>
      </w:r>
      <w:r>
        <w:rPr>
          <w:rFonts w:ascii="Scala OT" w:hAnsi="Scala OT"/>
        </w:rPr>
        <w:t xml:space="preserve"> sind für epidemiologische Fragestellungen von Bedeutung und </w:t>
      </w:r>
      <w:r w:rsidRPr="00971CD1">
        <w:rPr>
          <w:rFonts w:ascii="Scala OT" w:hAnsi="Scala OT"/>
        </w:rPr>
        <w:t xml:space="preserve">können perspektivisch im </w:t>
      </w:r>
      <w:r>
        <w:rPr>
          <w:rFonts w:ascii="Scala OT" w:hAnsi="Scala OT"/>
        </w:rPr>
        <w:t>Rahmen von „Reihenuntersuchungen“ der betriebsärztlichen Betreuung z.B. von ärztlichem und Pflegepersonal in Heimen und Krankenhäusern) sin</w:t>
      </w:r>
      <w:r w:rsidR="00D237F5">
        <w:rPr>
          <w:rFonts w:ascii="Scala OT" w:hAnsi="Scala OT"/>
        </w:rPr>
        <w:t>nvoll sein</w:t>
      </w:r>
      <w:r w:rsidR="00D237F5" w:rsidRPr="00CE37F0">
        <w:rPr>
          <w:rFonts w:ascii="Scala OT" w:hAnsi="Scala OT"/>
        </w:rPr>
        <w:t xml:space="preserve">, sofern sie eine Aussage zur Immunität zulassen. </w:t>
      </w:r>
      <w:r w:rsidR="00F67BDA">
        <w:rPr>
          <w:rFonts w:ascii="Scala OT" w:hAnsi="Scala OT"/>
          <w:color w:val="FF0000"/>
        </w:rPr>
        <w:t>Zur Feststellung einer akuten Infektion sind sie aufgrund der Kinetik der Antikörperbildung weniger geeignet (s. Abb. 2).</w:t>
      </w:r>
    </w:p>
    <w:p w14:paraId="6EB71660" w14:textId="19F49B9F" w:rsidR="00CD2F1D" w:rsidRPr="00971CD1" w:rsidRDefault="00CD2F1D" w:rsidP="00CD2F1D">
      <w:pPr>
        <w:pStyle w:val="NurText"/>
        <w:spacing w:line="360" w:lineRule="auto"/>
        <w:rPr>
          <w:rFonts w:ascii="Scala OT" w:hAnsi="Scala OT"/>
          <w:szCs w:val="22"/>
        </w:rPr>
      </w:pPr>
      <w:r>
        <w:rPr>
          <w:rFonts w:ascii="Scala OT" w:hAnsi="Scala OT"/>
        </w:rPr>
        <w:t xml:space="preserve">Auch hier ist eine hohe Spezifität hinsichtlich des angestrebten Aussagewertes eines positiven Ergebnisses (Entscheidung darüber, ob eine SARS-CoV-2 Infektion bereits durchgemacht wurde) wichtig. </w:t>
      </w:r>
      <w:r>
        <w:rPr>
          <w:rFonts w:ascii="Scala OT" w:hAnsi="Scala OT"/>
          <w:szCs w:val="22"/>
        </w:rPr>
        <w:t xml:space="preserve">Die Frage der Immunität wird sich aus AK-Tests am ehesten dann ableiten lassen, wenn </w:t>
      </w:r>
      <w:r>
        <w:rPr>
          <w:rFonts w:ascii="Scala OT" w:hAnsi="Scala OT"/>
          <w:szCs w:val="22"/>
        </w:rPr>
        <w:lastRenderedPageBreak/>
        <w:t xml:space="preserve">eine Äquivalenz des Ergebnisses des jeweiligen Tests mit einem spezifischen Neutralisationstest und Nachweis von IgG gegeben ist (Quantitative Tests sind zu bevorzugen). </w:t>
      </w:r>
      <w:r w:rsidRPr="00971CD1">
        <w:rPr>
          <w:rFonts w:ascii="Scala OT" w:hAnsi="Scala OT"/>
          <w:szCs w:val="22"/>
        </w:rPr>
        <w:t xml:space="preserve">Dies ist Gegenstand laufender Studien. </w:t>
      </w:r>
    </w:p>
    <w:p w14:paraId="00E25338" w14:textId="77777777" w:rsidR="00CD2F1D" w:rsidRDefault="00CD2F1D" w:rsidP="00CD2F1D">
      <w:pPr>
        <w:pStyle w:val="NurText"/>
        <w:spacing w:line="360" w:lineRule="auto"/>
        <w:rPr>
          <w:rFonts w:ascii="Scala OT" w:hAnsi="Scala OT"/>
          <w:szCs w:val="22"/>
        </w:rPr>
      </w:pPr>
      <w:r>
        <w:rPr>
          <w:rFonts w:ascii="Scala OT" w:hAnsi="Scala OT"/>
        </w:rPr>
        <w:t xml:space="preserve">Die Antikörpertests (wie auch andere SARS-CoV-2 Diagnostika) unterliegen der europäischen IVD Richtlinie, die eine CE Kennzeichnung ausschließlich durch den Hersteller vorsieht (s. hierzu die Voraussetzungen aus dem MPG zu In vitro-Diagnostika). Eine Übersicht findet sich z.B. in der Liste des VDGH. </w:t>
      </w:r>
      <w:r>
        <w:rPr>
          <w:rFonts w:ascii="Scala OT" w:hAnsi="Scala OT"/>
          <w:szCs w:val="22"/>
        </w:rPr>
        <w:t>Der breite Einsatz erfordert zunächst eine gründliche Prüfung /Validierung.</w:t>
      </w:r>
    </w:p>
    <w:p w14:paraId="059F45DE" w14:textId="77777777" w:rsidR="00CD2F1D" w:rsidRDefault="00CD2F1D" w:rsidP="00CD2F1D">
      <w:pPr>
        <w:pStyle w:val="NurText"/>
        <w:spacing w:line="360" w:lineRule="auto"/>
        <w:rPr>
          <w:rFonts w:ascii="Scala OT" w:hAnsi="Scala OT"/>
          <w:szCs w:val="22"/>
        </w:rPr>
      </w:pPr>
      <w:r>
        <w:rPr>
          <w:rFonts w:ascii="Scala OT" w:hAnsi="Scala OT"/>
          <w:szCs w:val="22"/>
        </w:rPr>
        <w:t>Die Kosten für AK-Nachweise sind geringer als die für PCR-Nachweise. Allerdings ist in der Regel eine venöse Blutentnahme erforderlich.</w:t>
      </w:r>
    </w:p>
    <w:p w14:paraId="4A4803CE" w14:textId="2CCB56A5" w:rsidR="00CD2F1D" w:rsidRDefault="00CD2F1D" w:rsidP="00CD2F1D">
      <w:pPr>
        <w:pStyle w:val="NurText"/>
        <w:spacing w:line="360" w:lineRule="auto"/>
        <w:rPr>
          <w:rFonts w:ascii="Scala OT" w:hAnsi="Scala OT"/>
          <w:szCs w:val="22"/>
        </w:rPr>
      </w:pPr>
      <w:r>
        <w:rPr>
          <w:rFonts w:ascii="Scala OT" w:hAnsi="Scala OT"/>
          <w:szCs w:val="22"/>
        </w:rPr>
        <w:t>Je nach Art und Zeitpunkt der Untersuchung in Bezug auf die Infektion bzw. den Symptombeginn weisen die existierenden Tests unterschiedliche Sensitivitäten auf (s. Abb</w:t>
      </w:r>
      <w:r w:rsidRPr="00707917">
        <w:rPr>
          <w:rFonts w:ascii="Scala OT" w:hAnsi="Scala OT"/>
          <w:szCs w:val="22"/>
        </w:rPr>
        <w:t>.</w:t>
      </w:r>
      <w:r w:rsidR="00A51B43" w:rsidRPr="00707917">
        <w:rPr>
          <w:rFonts w:ascii="Scala OT" w:hAnsi="Scala OT"/>
          <w:szCs w:val="22"/>
        </w:rPr>
        <w:t>2</w:t>
      </w:r>
      <w:r>
        <w:rPr>
          <w:rFonts w:ascii="Scala OT" w:hAnsi="Scala OT"/>
          <w:szCs w:val="22"/>
        </w:rPr>
        <w:t>).</w:t>
      </w:r>
    </w:p>
    <w:p w14:paraId="47C6D6FB" w14:textId="77777777" w:rsidR="00CD2F1D" w:rsidRDefault="00CD2F1D" w:rsidP="00CD2F1D">
      <w:pPr>
        <w:pStyle w:val="NurText"/>
        <w:spacing w:line="360" w:lineRule="auto"/>
        <w:rPr>
          <w:rFonts w:ascii="Scala OT" w:hAnsi="Scala OT"/>
          <w:szCs w:val="22"/>
        </w:rPr>
      </w:pPr>
    </w:p>
    <w:p w14:paraId="4B2618FB" w14:textId="0FC7C100" w:rsidR="00CD2F1D" w:rsidRDefault="00CD2F1D" w:rsidP="00CD2F1D">
      <w:pPr>
        <w:pStyle w:val="NurText"/>
        <w:spacing w:line="360" w:lineRule="auto"/>
        <w:rPr>
          <w:rFonts w:ascii="Scala OT" w:hAnsi="Scala OT"/>
          <w:szCs w:val="22"/>
        </w:rPr>
      </w:pPr>
      <w:r w:rsidRPr="00971CD1">
        <w:rPr>
          <w:rFonts w:ascii="Scala OT" w:hAnsi="Scala OT"/>
          <w:szCs w:val="22"/>
        </w:rPr>
        <w:t>Ringversuche werden zur Einschätzung der Qualität der Teste sowie ihrer Durchführung in den jeweiligen Labors beitragen. Auch auf die Anforderungen</w:t>
      </w:r>
      <w:r w:rsidR="00164C21">
        <w:rPr>
          <w:rFonts w:ascii="Scala OT" w:hAnsi="Scala OT"/>
          <w:szCs w:val="22"/>
        </w:rPr>
        <w:t xml:space="preserve"> an die Qualität der Untersuchung durch</w:t>
      </w:r>
      <w:r w:rsidRPr="00971CD1">
        <w:rPr>
          <w:rFonts w:ascii="Scala OT" w:hAnsi="Scala OT"/>
          <w:szCs w:val="22"/>
        </w:rPr>
        <w:t xml:space="preserve"> d</w:t>
      </w:r>
      <w:r w:rsidR="00164C21">
        <w:rPr>
          <w:rFonts w:ascii="Scala OT" w:hAnsi="Scala OT"/>
          <w:szCs w:val="22"/>
        </w:rPr>
        <w:t>i</w:t>
      </w:r>
      <w:r w:rsidRPr="00971CD1">
        <w:rPr>
          <w:rFonts w:ascii="Scala OT" w:hAnsi="Scala OT"/>
          <w:szCs w:val="22"/>
        </w:rPr>
        <w:t xml:space="preserve">e RiLiBÄK </w:t>
      </w:r>
      <w:r w:rsidR="00FE106B">
        <w:rPr>
          <w:rFonts w:ascii="Scala OT" w:hAnsi="Scala OT"/>
          <w:szCs w:val="22"/>
        </w:rPr>
        <w:t>sowie d</w:t>
      </w:r>
      <w:r w:rsidR="00164C21">
        <w:rPr>
          <w:rFonts w:ascii="Scala OT" w:hAnsi="Scala OT"/>
          <w:szCs w:val="22"/>
        </w:rPr>
        <w:t>i</w:t>
      </w:r>
      <w:r w:rsidR="00FE106B">
        <w:rPr>
          <w:rFonts w:ascii="Scala OT" w:hAnsi="Scala OT"/>
          <w:szCs w:val="22"/>
        </w:rPr>
        <w:t xml:space="preserve">e DIN EN ISO 15189 für medizinische Laboratorien </w:t>
      </w:r>
      <w:r w:rsidRPr="00971CD1">
        <w:rPr>
          <w:rFonts w:ascii="Scala OT" w:hAnsi="Scala OT"/>
          <w:szCs w:val="22"/>
        </w:rPr>
        <w:t xml:space="preserve">wird hingewiesen. Ein Kommentar zu den bisher durchgeführten Ringversuchen findet sich in der Anlage. </w:t>
      </w:r>
    </w:p>
    <w:p w14:paraId="1D99CB6F" w14:textId="77777777" w:rsidR="00CF3F07" w:rsidRPr="00971CD1" w:rsidRDefault="00CF3F07" w:rsidP="00CD2F1D">
      <w:pPr>
        <w:pStyle w:val="NurText"/>
        <w:spacing w:line="360" w:lineRule="auto"/>
        <w:rPr>
          <w:rFonts w:ascii="Scala OT" w:hAnsi="Scala OT"/>
          <w:szCs w:val="22"/>
        </w:rPr>
      </w:pPr>
    </w:p>
    <w:p w14:paraId="033AA485" w14:textId="610C7A3E" w:rsidR="00CD2F1D" w:rsidRPr="00971CD1" w:rsidRDefault="00CD2F1D" w:rsidP="00CD2F1D">
      <w:pPr>
        <w:pStyle w:val="NurText"/>
        <w:spacing w:line="360" w:lineRule="auto"/>
        <w:rPr>
          <w:rFonts w:ascii="Scala OT" w:hAnsi="Scala OT"/>
          <w:b/>
          <w:szCs w:val="22"/>
        </w:rPr>
      </w:pPr>
      <w:r w:rsidRPr="00971CD1">
        <w:rPr>
          <w:rFonts w:ascii="Scala OT" w:hAnsi="Scala OT"/>
          <w:b/>
          <w:szCs w:val="22"/>
        </w:rPr>
        <w:t>Meldepflichtig sind der direkte und indirekte Nachweis von SARS-CoV-2, soweit der Nachweis auf eine akute Infektion hinweist (§7 (1) IfSG)</w:t>
      </w:r>
      <w:del w:id="8" w:author="Mielke, Martin" w:date="2020-07-01T10:12:00Z">
        <w:r w:rsidR="00164C21" w:rsidDel="008B4EBE">
          <w:rPr>
            <w:rFonts w:ascii="Scala OT" w:hAnsi="Scala OT"/>
            <w:b/>
            <w:szCs w:val="22"/>
          </w:rPr>
          <w:delText xml:space="preserve"> und auch alle Untersuchungsergebnisse ((§ 7 (4) IfSG)</w:delText>
        </w:r>
      </w:del>
      <w:r w:rsidRPr="00971CD1">
        <w:rPr>
          <w:rFonts w:ascii="Scala OT" w:hAnsi="Scala OT"/>
          <w:b/>
          <w:szCs w:val="22"/>
        </w:rPr>
        <w:t xml:space="preserve">. </w:t>
      </w:r>
    </w:p>
    <w:p w14:paraId="36BA8A38" w14:textId="6C2EEBD3" w:rsidR="008B4EBE" w:rsidRPr="008B4EBE" w:rsidRDefault="00CD2F1D" w:rsidP="00CD2F1D">
      <w:pPr>
        <w:pStyle w:val="NurText"/>
        <w:spacing w:line="360" w:lineRule="auto"/>
        <w:rPr>
          <w:rFonts w:ascii="Scala OT" w:hAnsi="Scala OT"/>
          <w:color w:val="FF0000"/>
          <w:szCs w:val="22"/>
        </w:rPr>
      </w:pPr>
      <w:r w:rsidRPr="00971CD1">
        <w:rPr>
          <w:rFonts w:ascii="Scala OT" w:hAnsi="Scala OT"/>
          <w:szCs w:val="22"/>
        </w:rPr>
        <w:t>Im Vordergrund steht der direkte Erregernachweis. Mit den derzeit am Markt befindlichen serologischen Tests kann bei einmaliger Untersuchung nicht ausreichend sicher festgestellt werden, ob eine akute Infektion vorliegt. Sollte im Rahmen einer Untersuchungsserie bei einer Person eine Serokonversion oder eine deutliche Titerzunahme für IgG- oder Gesamt-Antikörper in demselben Testverfahren festgestellt werden (Abstand der beiden Tests maximal 30 Tage), kann dies insbesondere bei entsprechender Symptomatik auf eine akute Infektion hinweisen. Der einmalige Nachweis von IgM (oder IgA) lässt nicht sicher auf eine akute Infektion schließen. Die Bewertung, ob der Nachweis auf eine akute SARS-CoV-2 Infektion hinweist, muss unter Berücksichtigung der Eigenschaften der jeweils verwendeten Tests, ggf. durchgeführten Voruntersuchungen und anamnestischen Angaben durch das diagnostizierende Labor im Rahmen des laborärztlichen Befundes erfolgen.</w:t>
      </w:r>
      <w:r w:rsidR="008B4EBE">
        <w:rPr>
          <w:rFonts w:ascii="Scala OT" w:hAnsi="Scala OT"/>
          <w:szCs w:val="22"/>
        </w:rPr>
        <w:t xml:space="preserve"> </w:t>
      </w:r>
      <w:r w:rsidR="008B4EBE">
        <w:rPr>
          <w:rFonts w:ascii="Scala OT" w:hAnsi="Scala OT"/>
          <w:color w:val="FF0000"/>
          <w:szCs w:val="22"/>
        </w:rPr>
        <w:t xml:space="preserve">Ebenfalls zu beachten </w:t>
      </w:r>
      <w:r w:rsidR="008B4EBE" w:rsidRPr="008B4EBE">
        <w:rPr>
          <w:rFonts w:ascii="Scala OT" w:hAnsi="Scala OT"/>
          <w:color w:val="FF0000"/>
          <w:szCs w:val="22"/>
        </w:rPr>
        <w:t xml:space="preserve">ist </w:t>
      </w:r>
      <w:r w:rsidR="008B4EBE" w:rsidRPr="008B4EBE">
        <w:rPr>
          <w:rFonts w:ascii="Scala OT" w:hAnsi="Scala OT"/>
          <w:b/>
          <w:color w:val="FF0000"/>
          <w:szCs w:val="22"/>
        </w:rPr>
        <w:t xml:space="preserve">§ 7 (4) IfSG. </w:t>
      </w:r>
    </w:p>
    <w:p w14:paraId="48913177" w14:textId="41970FEE" w:rsidR="00CF3F07" w:rsidRPr="00707917" w:rsidRDefault="00CF3F07" w:rsidP="00CD2F1D">
      <w:pPr>
        <w:pStyle w:val="NurText"/>
        <w:spacing w:line="360" w:lineRule="auto"/>
        <w:rPr>
          <w:rFonts w:ascii="Scala OT" w:hAnsi="Scala OT"/>
          <w:szCs w:val="22"/>
        </w:rPr>
      </w:pPr>
      <w:r w:rsidRPr="00707917">
        <w:rPr>
          <w:rFonts w:ascii="Scala OT" w:hAnsi="Scala OT"/>
          <w:szCs w:val="22"/>
        </w:rPr>
        <w:t xml:space="preserve">Die Meldung </w:t>
      </w:r>
      <w:r w:rsidR="003773CF" w:rsidRPr="00707917">
        <w:rPr>
          <w:rFonts w:ascii="Scala OT" w:hAnsi="Scala OT"/>
          <w:szCs w:val="22"/>
        </w:rPr>
        <w:t xml:space="preserve">von </w:t>
      </w:r>
      <w:r w:rsidRPr="00707917">
        <w:rPr>
          <w:rFonts w:ascii="Scala OT" w:hAnsi="Scala OT"/>
          <w:szCs w:val="22"/>
        </w:rPr>
        <w:t>negative</w:t>
      </w:r>
      <w:r w:rsidR="003773CF" w:rsidRPr="00707917">
        <w:rPr>
          <w:rFonts w:ascii="Scala OT" w:hAnsi="Scala OT"/>
          <w:szCs w:val="22"/>
        </w:rPr>
        <w:t>n</w:t>
      </w:r>
      <w:r w:rsidRPr="00707917">
        <w:rPr>
          <w:rFonts w:ascii="Scala OT" w:hAnsi="Scala OT"/>
          <w:szCs w:val="22"/>
        </w:rPr>
        <w:t xml:space="preserve"> Befunde</w:t>
      </w:r>
      <w:r w:rsidR="00707917">
        <w:rPr>
          <w:rFonts w:ascii="Scala OT" w:hAnsi="Scala OT"/>
          <w:szCs w:val="22"/>
        </w:rPr>
        <w:t>n</w:t>
      </w:r>
      <w:r w:rsidRPr="00707917">
        <w:rPr>
          <w:rFonts w:ascii="Scala OT" w:hAnsi="Scala OT"/>
          <w:szCs w:val="22"/>
        </w:rPr>
        <w:t xml:space="preserve"> soll die Erfassung der Zahl durchgeführter Tests </w:t>
      </w:r>
      <w:r w:rsidR="003773CF" w:rsidRPr="00707917">
        <w:rPr>
          <w:rFonts w:ascii="Scala OT" w:hAnsi="Scala OT"/>
          <w:szCs w:val="22"/>
        </w:rPr>
        <w:t>ermöglichen</w:t>
      </w:r>
      <w:r w:rsidRPr="00707917">
        <w:rPr>
          <w:rFonts w:ascii="Scala OT" w:hAnsi="Scala OT"/>
          <w:szCs w:val="22"/>
        </w:rPr>
        <w:t xml:space="preserve">. </w:t>
      </w:r>
    </w:p>
    <w:p w14:paraId="2BE88312" w14:textId="40615AD5" w:rsidR="00B70D28" w:rsidRDefault="00B70D28">
      <w:pPr>
        <w:spacing w:line="240" w:lineRule="auto"/>
        <w:ind w:left="0"/>
        <w:rPr>
          <w:rFonts w:ascii="Scala OT" w:eastAsiaTheme="minorHAnsi" w:hAnsi="Scala OT"/>
          <w:sz w:val="22"/>
          <w:szCs w:val="22"/>
          <w:lang w:eastAsia="en-US"/>
        </w:rPr>
      </w:pPr>
      <w:r>
        <w:rPr>
          <w:rFonts w:ascii="Scala OT" w:hAnsi="Scala OT"/>
          <w:szCs w:val="22"/>
        </w:rPr>
        <w:br w:type="page"/>
      </w:r>
    </w:p>
    <w:p w14:paraId="20CE9446" w14:textId="77777777" w:rsidR="00CD2F1D" w:rsidRPr="00CF3F07" w:rsidRDefault="00CD2F1D" w:rsidP="009F51A8">
      <w:pPr>
        <w:spacing w:line="276" w:lineRule="auto"/>
        <w:ind w:left="0"/>
        <w:outlineLvl w:val="0"/>
        <w:rPr>
          <w:rFonts w:ascii="Scala OT" w:eastAsia="Times New Roman" w:hAnsi="Scala OT" w:cs="Times New Roman"/>
          <w:color w:val="045AA6"/>
          <w:sz w:val="32"/>
          <w:szCs w:val="32"/>
        </w:rPr>
      </w:pPr>
      <w:bookmarkStart w:id="9" w:name="_Toc44492675"/>
      <w:r w:rsidRPr="00CF3F07">
        <w:rPr>
          <w:rFonts w:ascii="Scala OT" w:eastAsia="Times New Roman" w:hAnsi="Scala OT" w:cs="Times New Roman"/>
          <w:color w:val="045AA6"/>
          <w:sz w:val="32"/>
          <w:szCs w:val="32"/>
        </w:rPr>
        <w:lastRenderedPageBreak/>
        <w:t>Überlegungen zu den erforderlichen Testkapazitäten</w:t>
      </w:r>
      <w:bookmarkEnd w:id="9"/>
    </w:p>
    <w:p w14:paraId="15ED118D" w14:textId="5B4AFC65" w:rsidR="00CD2F1D" w:rsidRDefault="009F51A8" w:rsidP="00CD2F1D">
      <w:pPr>
        <w:pStyle w:val="NurText"/>
        <w:spacing w:line="360" w:lineRule="auto"/>
        <w:rPr>
          <w:rFonts w:ascii="Scala OT" w:hAnsi="Scala OT"/>
          <w:szCs w:val="22"/>
        </w:rPr>
      </w:pPr>
      <w:r>
        <w:rPr>
          <w:rFonts w:ascii="Scala OT" w:hAnsi="Scala OT"/>
          <w:szCs w:val="22"/>
        </w:rPr>
        <w:br/>
      </w:r>
      <w:r w:rsidR="00CD2F1D">
        <w:rPr>
          <w:rFonts w:ascii="Scala OT" w:hAnsi="Scala OT"/>
          <w:szCs w:val="22"/>
        </w:rPr>
        <w:t xml:space="preserve">Die in Deutschland verfügbaren Testkapazitäten (PCR) decken den Bedarf für die </w:t>
      </w:r>
      <w:r w:rsidR="00CD2F1D">
        <w:rPr>
          <w:rFonts w:ascii="Scala OT" w:hAnsi="Scala OT"/>
          <w:b/>
          <w:szCs w:val="22"/>
        </w:rPr>
        <w:t xml:space="preserve">Diagnostik unter den Fragestellungen „Symptomatische Patienten“, „Kontaktpersonennachverfolgung“, „Schutz vulnerabler Gruppen“ </w:t>
      </w:r>
      <w:r w:rsidR="00CD2F1D">
        <w:rPr>
          <w:rFonts w:ascii="Scala OT" w:hAnsi="Scala OT"/>
          <w:szCs w:val="22"/>
        </w:rPr>
        <w:t xml:space="preserve">bislang gut ab. Im </w:t>
      </w:r>
      <w:r w:rsidR="00CD2F1D" w:rsidRPr="00971CD1">
        <w:rPr>
          <w:rFonts w:ascii="Scala OT" w:hAnsi="Scala OT"/>
          <w:szCs w:val="22"/>
        </w:rPr>
        <w:t xml:space="preserve">Juni </w:t>
      </w:r>
      <w:r w:rsidR="00CD2F1D">
        <w:rPr>
          <w:rFonts w:ascii="Scala OT" w:hAnsi="Scala OT"/>
          <w:szCs w:val="22"/>
        </w:rPr>
        <w:t xml:space="preserve"> war eine durchschnittliche wöchentliche Testkapazität von ca. 10 – 12 PCR-Tests je 1.000 Einwohner  verfügbar, von der etwa 35 % durch die Testung in Anspruch genommen wurde. Über die Zahl durchgeführter Tests wird einmal wöchentlich im Situationsbericht des RKI berichtet.</w:t>
      </w:r>
    </w:p>
    <w:p w14:paraId="42C701EC" w14:textId="77777777" w:rsidR="00CD2F1D" w:rsidRDefault="00FF2FDF" w:rsidP="00CD2F1D">
      <w:pPr>
        <w:pStyle w:val="NurText"/>
        <w:spacing w:line="360" w:lineRule="auto"/>
        <w:rPr>
          <w:rFonts w:ascii="Scala OT" w:hAnsi="Scala OT"/>
          <w:szCs w:val="22"/>
        </w:rPr>
      </w:pPr>
      <w:hyperlink r:id="rId18" w:history="1">
        <w:r w:rsidR="00CD2F1D">
          <w:rPr>
            <w:rStyle w:val="Hyperlink"/>
            <w:rFonts w:ascii="Scala OT" w:hAnsi="Scala OT"/>
            <w:szCs w:val="22"/>
          </w:rPr>
          <w:t>https://www.rki.de/DE/Content/InfAZ/N/Neuartiges_Coronavirus/Situationsberichte/2020-04-01-de.pdf?__blob=publicationFile</w:t>
        </w:r>
      </w:hyperlink>
      <w:r w:rsidR="00CD2F1D">
        <w:rPr>
          <w:rFonts w:ascii="Scala OT" w:hAnsi="Scala OT"/>
          <w:szCs w:val="22"/>
        </w:rPr>
        <w:t>.</w:t>
      </w:r>
    </w:p>
    <w:p w14:paraId="67A1A14F" w14:textId="6D171E5A" w:rsidR="00CD2F1D" w:rsidRDefault="00CD2F1D" w:rsidP="00CD2F1D">
      <w:pPr>
        <w:pStyle w:val="NurText"/>
        <w:spacing w:line="360" w:lineRule="auto"/>
        <w:rPr>
          <w:rFonts w:ascii="Scala OT" w:hAnsi="Scala OT"/>
          <w:szCs w:val="22"/>
        </w:rPr>
      </w:pPr>
      <w:r>
        <w:rPr>
          <w:rFonts w:ascii="Scala OT" w:hAnsi="Scala OT"/>
          <w:szCs w:val="22"/>
        </w:rPr>
        <w:t xml:space="preserve">Produktionssteigerungen bei den Zulieferern (Diagnostikaindustrie, Reagenzien) sind erfolgt und würden ggf. </w:t>
      </w:r>
      <w:r w:rsidR="003773CF">
        <w:rPr>
          <w:rFonts w:ascii="Scala OT" w:hAnsi="Scala OT"/>
          <w:szCs w:val="22"/>
        </w:rPr>
        <w:t xml:space="preserve">erneut </w:t>
      </w:r>
      <w:r>
        <w:rPr>
          <w:rFonts w:ascii="Scala OT" w:hAnsi="Scala OT"/>
          <w:szCs w:val="22"/>
        </w:rPr>
        <w:t>benötigt, um die apparativen Ressourcen voll nutzen und ggf. weiter steigern zu können.</w:t>
      </w:r>
    </w:p>
    <w:p w14:paraId="3EB64717" w14:textId="11F91359" w:rsidR="00CD2F1D" w:rsidRDefault="00CD2F1D" w:rsidP="00CD2F1D">
      <w:pPr>
        <w:pStyle w:val="NurText"/>
        <w:spacing w:line="360" w:lineRule="auto"/>
        <w:rPr>
          <w:rFonts w:ascii="Scala OT" w:hAnsi="Scala OT"/>
          <w:szCs w:val="22"/>
        </w:rPr>
      </w:pPr>
      <w:r>
        <w:rPr>
          <w:rFonts w:ascii="Scala OT" w:hAnsi="Scala OT"/>
          <w:szCs w:val="22"/>
        </w:rPr>
        <w:t>Eine Übersicht über Lieferengpässe wird auf der Basis von entsprechenden Umfragen fortlaufend erhoben. Die nachhaltige Nutzbarkeit der Testkapazität ist abhängig von der globalen Entwicklung der Pandemie und den in Deutschland kontinuierlich verfügbaren Ressourcen an Reagenz</w:t>
      </w:r>
      <w:r w:rsidR="00CF3F07" w:rsidRPr="00707917">
        <w:rPr>
          <w:rFonts w:ascii="Scala OT" w:hAnsi="Scala OT"/>
          <w:szCs w:val="22"/>
        </w:rPr>
        <w:t>ien</w:t>
      </w:r>
      <w:r>
        <w:rPr>
          <w:rFonts w:ascii="Scala OT" w:hAnsi="Scala OT"/>
          <w:szCs w:val="22"/>
        </w:rPr>
        <w:t xml:space="preserve"> und Verbrauchsmaterial.</w:t>
      </w:r>
    </w:p>
    <w:p w14:paraId="1B67ED97" w14:textId="77777777" w:rsidR="00CF3F07" w:rsidRDefault="00CD2F1D" w:rsidP="00CF3F07">
      <w:pPr>
        <w:pStyle w:val="NurText"/>
        <w:spacing w:line="360" w:lineRule="auto"/>
        <w:rPr>
          <w:rFonts w:ascii="Scala OT" w:hAnsi="Scala OT"/>
          <w:szCs w:val="22"/>
        </w:rPr>
      </w:pPr>
      <w:r w:rsidRPr="00971CD1">
        <w:rPr>
          <w:rFonts w:ascii="Scala OT" w:hAnsi="Scala OT"/>
          <w:szCs w:val="22"/>
        </w:rPr>
        <w:t xml:space="preserve">Sollten die bislang gesteigerten Testkapazitäten im Verlauf </w:t>
      </w:r>
      <w:r w:rsidR="00971CD1" w:rsidRPr="00971CD1">
        <w:rPr>
          <w:rFonts w:ascii="Scala OT" w:hAnsi="Scala OT"/>
          <w:szCs w:val="22"/>
        </w:rPr>
        <w:t xml:space="preserve">wieder </w:t>
      </w:r>
      <w:r w:rsidRPr="00971CD1">
        <w:rPr>
          <w:rFonts w:ascii="Scala OT" w:hAnsi="Scala OT"/>
          <w:szCs w:val="22"/>
        </w:rPr>
        <w:t xml:space="preserve">deutlich mehr in Anspruch genommen werden („zweite Welle“, Ausweitung von Reihentestungen im Zuge der Lockerung von Maßnahmen) sind aus Sicht der AG ggf. folgende Optionen zur weiteren Erhöhung der Testkapazitäten denkbar: </w:t>
      </w:r>
    </w:p>
    <w:p w14:paraId="532B6072" w14:textId="77777777" w:rsidR="00544A4E" w:rsidRDefault="00544A4E" w:rsidP="00CF3F07">
      <w:pPr>
        <w:pStyle w:val="NurText"/>
        <w:spacing w:line="360" w:lineRule="auto"/>
        <w:rPr>
          <w:rFonts w:ascii="Scala OT" w:hAnsi="Scala OT"/>
          <w:szCs w:val="22"/>
        </w:rPr>
      </w:pPr>
    </w:p>
    <w:p w14:paraId="48B4C470" w14:textId="7D126C6E" w:rsidR="00CD2F1D" w:rsidRDefault="00CD2F1D" w:rsidP="00CD2F1D">
      <w:pPr>
        <w:pStyle w:val="NurText"/>
        <w:numPr>
          <w:ilvl w:val="1"/>
          <w:numId w:val="5"/>
        </w:numPr>
        <w:spacing w:line="360" w:lineRule="auto"/>
        <w:ind w:left="567"/>
        <w:rPr>
          <w:rFonts w:ascii="Scala OT" w:hAnsi="Scala OT"/>
          <w:szCs w:val="22"/>
        </w:rPr>
      </w:pPr>
      <w:r>
        <w:rPr>
          <w:rFonts w:ascii="Scala OT" w:hAnsi="Scala OT"/>
          <w:b/>
        </w:rPr>
        <w:t>Einbeziehung veterinärmedizinischer Labors</w:t>
      </w:r>
      <w:r>
        <w:rPr>
          <w:rFonts w:ascii="Scala OT" w:hAnsi="Scala OT"/>
        </w:rPr>
        <w:t xml:space="preserve"> (dadurch können zusätzliche Kapazitäten für die Durchführung von PCR-Testen; ggf. aber auch für die Durchführung von AK-Nachweisen geschaffen werden) unter Berücksichtigung der bestehenden gesetzlichen Regelungen zur Heilkunde am Menschen für den Fall, dass die humanmedizinischen Laborkapazitäten nicht ausreichen</w:t>
      </w:r>
    </w:p>
    <w:p w14:paraId="59E0E330" w14:textId="7AAB4B0A" w:rsidR="00CD2F1D" w:rsidRPr="00707917" w:rsidRDefault="00971CD1" w:rsidP="00CD2F1D">
      <w:pPr>
        <w:pStyle w:val="NurText"/>
        <w:numPr>
          <w:ilvl w:val="1"/>
          <w:numId w:val="5"/>
        </w:numPr>
        <w:spacing w:line="360" w:lineRule="auto"/>
        <w:ind w:left="567"/>
        <w:rPr>
          <w:rFonts w:ascii="Scala OT" w:hAnsi="Scala OT"/>
          <w:b/>
          <w:szCs w:val="22"/>
        </w:rPr>
      </w:pPr>
      <w:r w:rsidRPr="00707917">
        <w:rPr>
          <w:rFonts w:ascii="Scala OT" w:hAnsi="Scala OT"/>
          <w:szCs w:val="22"/>
        </w:rPr>
        <w:t xml:space="preserve">Unterstützung bei der </w:t>
      </w:r>
      <w:r w:rsidR="00CD2F1D" w:rsidRPr="00707917">
        <w:rPr>
          <w:rFonts w:ascii="Scala OT" w:hAnsi="Scala OT"/>
          <w:szCs w:val="22"/>
        </w:rPr>
        <w:t xml:space="preserve">Beschaffung von </w:t>
      </w:r>
      <w:r w:rsidR="00CD2F1D" w:rsidRPr="00707917">
        <w:rPr>
          <w:rFonts w:ascii="Scala OT" w:hAnsi="Scala OT"/>
          <w:b/>
          <w:szCs w:val="22"/>
        </w:rPr>
        <w:t>Laborausstattung</w:t>
      </w:r>
      <w:r w:rsidRPr="00707917">
        <w:rPr>
          <w:rFonts w:ascii="Scala OT" w:hAnsi="Scala OT"/>
          <w:b/>
          <w:szCs w:val="22"/>
        </w:rPr>
        <w:t xml:space="preserve"> oder Labormaterial (etwa Tupfer, Extraktionsreagenzien, Plastikmaterial</w:t>
      </w:r>
      <w:r w:rsidR="00164C21" w:rsidRPr="00707917">
        <w:rPr>
          <w:rFonts w:ascii="Scala OT" w:hAnsi="Scala OT"/>
          <w:b/>
          <w:szCs w:val="22"/>
        </w:rPr>
        <w:t>, apparative Ausstattung</w:t>
      </w:r>
      <w:r w:rsidRPr="00707917">
        <w:rPr>
          <w:rFonts w:ascii="Scala OT" w:hAnsi="Scala OT"/>
          <w:b/>
          <w:szCs w:val="22"/>
        </w:rPr>
        <w:t>)</w:t>
      </w:r>
    </w:p>
    <w:p w14:paraId="237894DC" w14:textId="3F058253" w:rsidR="00CD2F1D" w:rsidRPr="00971CD1" w:rsidRDefault="00CD2F1D" w:rsidP="00CD2F1D">
      <w:pPr>
        <w:pStyle w:val="NurText"/>
        <w:numPr>
          <w:ilvl w:val="1"/>
          <w:numId w:val="5"/>
        </w:numPr>
        <w:spacing w:line="360" w:lineRule="auto"/>
        <w:ind w:left="567"/>
        <w:rPr>
          <w:rFonts w:ascii="Scala OT" w:hAnsi="Scala OT"/>
          <w:szCs w:val="22"/>
        </w:rPr>
      </w:pPr>
      <w:r w:rsidRPr="00971CD1">
        <w:rPr>
          <w:rFonts w:ascii="Scala OT" w:hAnsi="Scala OT"/>
          <w:szCs w:val="22"/>
        </w:rPr>
        <w:t xml:space="preserve">Einsatz PCR-Reagenz-sparender Maßnahmen wie das sogenannte "Pooling" von Proben. Diese Maßnahme ist insbesondere im Rahmen von </w:t>
      </w:r>
      <w:r w:rsidR="00164C21">
        <w:rPr>
          <w:rFonts w:ascii="Scala OT" w:hAnsi="Scala OT"/>
          <w:szCs w:val="22"/>
        </w:rPr>
        <w:t>Screening und Surveillanceuntersuchungen</w:t>
      </w:r>
      <w:r w:rsidR="00164C21" w:rsidRPr="00971CD1">
        <w:rPr>
          <w:rFonts w:ascii="Scala OT" w:hAnsi="Scala OT"/>
          <w:szCs w:val="22"/>
        </w:rPr>
        <w:t xml:space="preserve"> </w:t>
      </w:r>
      <w:r w:rsidR="00164C21">
        <w:rPr>
          <w:rFonts w:ascii="Scala OT" w:hAnsi="Scala OT"/>
          <w:szCs w:val="22"/>
        </w:rPr>
        <w:t>(z.B. Testungen asymptom</w:t>
      </w:r>
      <w:r w:rsidR="00CF3F07">
        <w:rPr>
          <w:rFonts w:ascii="Scala OT" w:hAnsi="Scala OT"/>
          <w:szCs w:val="22"/>
        </w:rPr>
        <w:t>a</w:t>
      </w:r>
      <w:r w:rsidR="00164C21">
        <w:rPr>
          <w:rFonts w:ascii="Scala OT" w:hAnsi="Scala OT"/>
          <w:szCs w:val="22"/>
        </w:rPr>
        <w:t xml:space="preserve">tischer Mitarbeiter*innen in medizinischen Einrichtungen bzw. bei arbeitsmedizinischen Untersuchungen) und/oder Surveillance-Untersuchungen (z.B. Indikatorpopulationen) mit einer zu erwartenden sehr niedrigen Prävalenz bzw. regional entsprechend niedriger 7-Tage-Inzidenz </w:t>
      </w:r>
      <w:r w:rsidRPr="00971CD1">
        <w:rPr>
          <w:rFonts w:ascii="Scala OT" w:hAnsi="Scala OT"/>
          <w:szCs w:val="22"/>
        </w:rPr>
        <w:t xml:space="preserve">eine sinnvolle Option, sofern sich dieses Verfahren als routinefähig und anwendungsfähig erweist. </w:t>
      </w:r>
      <w:r w:rsidRPr="00971CD1">
        <w:rPr>
          <w:rFonts w:ascii="Scala OT" w:hAnsi="Scala OT"/>
          <w:szCs w:val="22"/>
        </w:rPr>
        <w:lastRenderedPageBreak/>
        <w:t>Ergebnisse entsprechender Untersuchungen sind auf die Routinetauglichkeit für die diagnostisch</w:t>
      </w:r>
      <w:r w:rsidR="00346B65">
        <w:rPr>
          <w:rFonts w:ascii="Scala OT" w:hAnsi="Scala OT"/>
          <w:szCs w:val="22"/>
        </w:rPr>
        <w:t>en Labore zu überprüfen. Auf die</w:t>
      </w:r>
      <w:r w:rsidRPr="00971CD1">
        <w:rPr>
          <w:rFonts w:ascii="Scala OT" w:hAnsi="Scala OT"/>
          <w:szCs w:val="22"/>
        </w:rPr>
        <w:t xml:space="preserve"> dazu in der AG konsentierte </w:t>
      </w:r>
      <w:r w:rsidR="00346B65">
        <w:rPr>
          <w:rFonts w:ascii="Scala OT" w:hAnsi="Scala OT"/>
          <w:szCs w:val="22"/>
        </w:rPr>
        <w:t xml:space="preserve">Stellungnahme </w:t>
      </w:r>
      <w:r w:rsidRPr="00971CD1">
        <w:rPr>
          <w:rFonts w:ascii="Scala OT" w:hAnsi="Scala OT"/>
          <w:szCs w:val="22"/>
        </w:rPr>
        <w:t>(</w:t>
      </w:r>
      <w:r w:rsidR="00C42CD1">
        <w:rPr>
          <w:rFonts w:ascii="Scala OT" w:hAnsi="Scala OT"/>
          <w:szCs w:val="22"/>
        </w:rPr>
        <w:t xml:space="preserve">siehe </w:t>
      </w:r>
      <w:r w:rsidRPr="00971CD1">
        <w:rPr>
          <w:rFonts w:ascii="Scala OT" w:hAnsi="Scala OT"/>
          <w:szCs w:val="22"/>
        </w:rPr>
        <w:t xml:space="preserve">Anlage) wird verwiesen. </w:t>
      </w:r>
    </w:p>
    <w:p w14:paraId="06AC15DC" w14:textId="77777777" w:rsidR="00A35B91" w:rsidRDefault="00A35B91" w:rsidP="009F51A8">
      <w:pPr>
        <w:spacing w:line="276" w:lineRule="auto"/>
        <w:ind w:left="0"/>
        <w:outlineLvl w:val="0"/>
        <w:rPr>
          <w:rFonts w:ascii="Scala OT" w:eastAsia="Times New Roman" w:hAnsi="Scala OT" w:cs="Times New Roman"/>
          <w:color w:val="045AA6"/>
          <w:sz w:val="32"/>
          <w:szCs w:val="32"/>
        </w:rPr>
      </w:pPr>
    </w:p>
    <w:p w14:paraId="11D0D682" w14:textId="44DE1453" w:rsidR="00CD2F1D" w:rsidRPr="00CF3F07" w:rsidRDefault="00CD2F1D" w:rsidP="009F51A8">
      <w:pPr>
        <w:spacing w:line="276" w:lineRule="auto"/>
        <w:ind w:left="0"/>
        <w:outlineLvl w:val="0"/>
        <w:rPr>
          <w:rFonts w:ascii="Scala OT" w:eastAsia="Times New Roman" w:hAnsi="Scala OT" w:cs="Times New Roman"/>
          <w:color w:val="045AA6"/>
          <w:sz w:val="32"/>
          <w:szCs w:val="32"/>
        </w:rPr>
      </w:pPr>
      <w:bookmarkStart w:id="10" w:name="_Toc44492676"/>
      <w:r w:rsidRPr="00CF3F07">
        <w:rPr>
          <w:rFonts w:ascii="Scala OT" w:eastAsia="Times New Roman" w:hAnsi="Scala OT" w:cs="Times New Roman"/>
          <w:color w:val="045AA6"/>
          <w:sz w:val="32"/>
          <w:szCs w:val="32"/>
        </w:rPr>
        <w:t>Verfügbarkeit apparativer (gerätetechnischer) Testkapazitäten und Testkits</w:t>
      </w:r>
      <w:bookmarkEnd w:id="10"/>
      <w:r w:rsidRPr="00CF3F07">
        <w:rPr>
          <w:rFonts w:ascii="Scala OT" w:eastAsia="Times New Roman" w:hAnsi="Scala OT" w:cs="Times New Roman"/>
          <w:color w:val="045AA6"/>
          <w:sz w:val="32"/>
          <w:szCs w:val="32"/>
        </w:rPr>
        <w:t xml:space="preserve"> </w:t>
      </w:r>
    </w:p>
    <w:p w14:paraId="13C1F147" w14:textId="480F9145" w:rsidR="00CD2F1D" w:rsidRPr="000715B1" w:rsidRDefault="009F51A8" w:rsidP="00CF3F07">
      <w:pPr>
        <w:spacing w:line="360" w:lineRule="auto"/>
        <w:ind w:left="0"/>
        <w:rPr>
          <w:rFonts w:ascii="Scala OT" w:hAnsi="Scala OT"/>
          <w:sz w:val="22"/>
          <w:szCs w:val="22"/>
        </w:rPr>
      </w:pPr>
      <w:r>
        <w:rPr>
          <w:rFonts w:ascii="Scala OT" w:hAnsi="Scala OT"/>
          <w:color w:val="FF0000"/>
          <w:sz w:val="22"/>
          <w:szCs w:val="22"/>
        </w:rPr>
        <w:br/>
      </w:r>
      <w:r w:rsidR="00935CE7" w:rsidRPr="00707917">
        <w:rPr>
          <w:rFonts w:ascii="Scala OT" w:hAnsi="Scala OT"/>
          <w:sz w:val="22"/>
          <w:szCs w:val="22"/>
        </w:rPr>
        <w:t>In den ersten Wochen der Pandemie und bedingt durch den weltweit sehr dynamischen Verlauf mit daraus resultierendem explodierenden Testbedarf lagen Engpässe insbesondere bei bestimmten Reagenzien für die Isolierung des Genmaterials des Erregers für die Durchführung der PCR sowie bei Plastik-Verbrauchsmaterialien oder Abstrichtupfern vor. Inzwischen zeichnet sich Entspannung ab, da die Hersteller die Produktionskapazitäten diesem gesteigerten Bedarf angepasst haben und zudem weitere IVD-Hersteller SARS-CoV-2-PCR-Verfahren erfolgreich in den Markt bringen konnten. Alle Proben können</w:t>
      </w:r>
      <w:r w:rsidR="00CF3F07" w:rsidRPr="00707917">
        <w:rPr>
          <w:rFonts w:ascii="Scala OT" w:hAnsi="Scala OT"/>
          <w:sz w:val="22"/>
          <w:szCs w:val="22"/>
        </w:rPr>
        <w:t xml:space="preserve"> (Stand Juli 2020)</w:t>
      </w:r>
      <w:r w:rsidR="00935CE7" w:rsidRPr="00707917">
        <w:rPr>
          <w:rFonts w:ascii="Scala OT" w:hAnsi="Scala OT"/>
          <w:sz w:val="22"/>
          <w:szCs w:val="22"/>
        </w:rPr>
        <w:t xml:space="preserve"> somit zeitnah bearbeitet werden. Insgesamt übersteigen die verfügbaren Testkapazitäten den Bedarf an Testungen um ca. 200 bis 300 Prozent. Für Abstrichtupfer konnten bestehende Produktionskapazitäten in Deutschland erheblich ausgebaut werden. Von einem Teil der Labore werden unbeschadet dessen </w:t>
      </w:r>
      <w:r w:rsidR="003773CF" w:rsidRPr="00707917">
        <w:rPr>
          <w:rFonts w:ascii="Scala OT" w:hAnsi="Scala OT"/>
          <w:sz w:val="22"/>
          <w:szCs w:val="22"/>
        </w:rPr>
        <w:t xml:space="preserve">immer wieder </w:t>
      </w:r>
      <w:r w:rsidR="00935CE7" w:rsidRPr="00707917">
        <w:rPr>
          <w:rFonts w:ascii="Scala OT" w:hAnsi="Scala OT"/>
          <w:sz w:val="22"/>
          <w:szCs w:val="22"/>
        </w:rPr>
        <w:t xml:space="preserve">punktuelle Engpässe berichtet. Sollten signifikante und flächendeckende Engpässe bei insbesondere herstellerspezifischen Testreagenzien bestehen, </w:t>
      </w:r>
      <w:r w:rsidR="00CD2F1D" w:rsidRPr="00707917">
        <w:rPr>
          <w:rFonts w:ascii="Scala OT" w:hAnsi="Scala OT"/>
          <w:sz w:val="22"/>
          <w:szCs w:val="22"/>
        </w:rPr>
        <w:t xml:space="preserve">setzt sich auch eine Erweiterung </w:t>
      </w:r>
      <w:r w:rsidR="00CD2F1D" w:rsidRPr="000715B1">
        <w:rPr>
          <w:rFonts w:ascii="Scala OT" w:hAnsi="Scala OT"/>
          <w:sz w:val="22"/>
          <w:szCs w:val="22"/>
        </w:rPr>
        <w:t>der Großgeräte für die PCR-Analyse nicht unmittelbar in eine Steigerung der Testkapazitäten um. Bei regionalen bzw. lokalen Engpässen bestehen grundsätzlich ausreichende Ausweichmöglichkeiten.</w:t>
      </w:r>
    </w:p>
    <w:p w14:paraId="1251DF2D" w14:textId="77777777" w:rsidR="00CD2F1D" w:rsidRPr="00DF684C" w:rsidRDefault="00CD2F1D" w:rsidP="00CF3F07">
      <w:pPr>
        <w:spacing w:line="360" w:lineRule="auto"/>
        <w:ind w:left="0"/>
        <w:rPr>
          <w:rFonts w:ascii="Scala OT" w:hAnsi="Scala OT"/>
          <w:sz w:val="22"/>
          <w:szCs w:val="22"/>
        </w:rPr>
      </w:pPr>
      <w:r w:rsidRPr="00DF684C">
        <w:rPr>
          <w:rFonts w:ascii="Scala OT" w:hAnsi="Scala OT"/>
          <w:sz w:val="22"/>
          <w:szCs w:val="22"/>
        </w:rPr>
        <w:t>Die Verfügbarkeit weiterer Testkapazitäten durch zusätzliche Geräte hängt von den Herstellern und dem internationalen Bedarf in anderen Ländern ab. Zudem ist die Verfügbarkeit der hier benötigten Testmaterialien (Reagenzien, Reagenz-Kits, Verbrauchsmaterial für die Anwendung auf den unterschiedlichen Geräteplattformen) in Abhängigkeit des internationalen Bedarfs gegebenenfalls eingeschränkt.</w:t>
      </w:r>
    </w:p>
    <w:p w14:paraId="2A9388E2" w14:textId="77777777" w:rsidR="00935CE7" w:rsidRPr="00707917" w:rsidRDefault="00CD2F1D" w:rsidP="00CF3F07">
      <w:pPr>
        <w:spacing w:line="360" w:lineRule="auto"/>
        <w:ind w:left="0"/>
        <w:rPr>
          <w:rFonts w:ascii="Scala OT" w:hAnsi="Scala OT"/>
          <w:sz w:val="22"/>
          <w:szCs w:val="22"/>
        </w:rPr>
      </w:pPr>
      <w:r w:rsidRPr="00DF684C">
        <w:rPr>
          <w:rFonts w:ascii="Scala OT" w:hAnsi="Scala OT"/>
          <w:sz w:val="22"/>
          <w:szCs w:val="22"/>
        </w:rPr>
        <w:t xml:space="preserve">Die Verfügbarkeit der Testkapazitäten für die Versorgung hängt entscheidend davon ab, dass die aktuell etablierten Beschaffungswege für diese komplexen Materialien in den Händen der Labore bleiben und internationale Produktions- und Transportketten der Industrie nicht unterbrochen </w:t>
      </w:r>
      <w:r w:rsidRPr="00707917">
        <w:rPr>
          <w:rFonts w:ascii="Scala OT" w:hAnsi="Scala OT"/>
          <w:sz w:val="22"/>
          <w:szCs w:val="22"/>
        </w:rPr>
        <w:t xml:space="preserve">werden. </w:t>
      </w:r>
      <w:r w:rsidR="00935CE7" w:rsidRPr="00707917">
        <w:rPr>
          <w:rFonts w:ascii="Scala OT" w:hAnsi="Scala OT"/>
          <w:sz w:val="22"/>
          <w:szCs w:val="22"/>
        </w:rPr>
        <w:t xml:space="preserve">Die Diagnostik-Labore und Diagnostika-Hersteller gemeinsam koordinieren eine bedarfsorientierte dezentrale Verfügbarkeit, ggf. mit Unterstützung ihrer Verbände (ALM e.V., BÄMI e.V., BDL e.V.), Fachgesellschaften und VDGH e.V. Staatliche Interventionen (Bund, Länder) sollten zur Unterstützung nur dann erwogen werden, wenn diese Funktionalität entfällt und nur unter aktiver Einbindung und Beteiligung der zuvor genannten Verbände erfolgen, da nur so die bedarfsgerechte Verfügbarkeit erreicht werden kann </w:t>
      </w:r>
    </w:p>
    <w:p w14:paraId="78F707F6" w14:textId="77777777" w:rsidR="00935CE7" w:rsidRPr="00707917" w:rsidRDefault="00935CE7" w:rsidP="00CF3F07">
      <w:pPr>
        <w:spacing w:line="360" w:lineRule="auto"/>
        <w:ind w:left="0"/>
        <w:rPr>
          <w:rFonts w:ascii="Scala OT" w:hAnsi="Scala OT"/>
          <w:sz w:val="22"/>
          <w:szCs w:val="22"/>
        </w:rPr>
      </w:pPr>
    </w:p>
    <w:p w14:paraId="37F95B9C" w14:textId="68BC7436" w:rsidR="00935CE7" w:rsidRPr="00707917" w:rsidRDefault="00935CE7" w:rsidP="00CF3F07">
      <w:pPr>
        <w:spacing w:line="360" w:lineRule="auto"/>
        <w:ind w:left="0"/>
        <w:rPr>
          <w:rFonts w:ascii="Scala OT" w:hAnsi="Scala OT"/>
          <w:sz w:val="22"/>
          <w:szCs w:val="22"/>
        </w:rPr>
      </w:pPr>
      <w:r w:rsidRPr="00707917">
        <w:rPr>
          <w:rFonts w:ascii="Scala OT" w:hAnsi="Scala OT"/>
          <w:sz w:val="22"/>
          <w:szCs w:val="22"/>
        </w:rPr>
        <w:t>Für die Akutdiagnostik können perspektivisch auch Antigentests neben die PCR-Tests treten</w:t>
      </w:r>
      <w:r w:rsidR="00C4210F">
        <w:rPr>
          <w:rFonts w:ascii="Scala OT" w:hAnsi="Scala OT"/>
          <w:color w:val="FF0000"/>
          <w:sz w:val="22"/>
          <w:szCs w:val="22"/>
        </w:rPr>
        <w:t xml:space="preserve"> (s. oben)</w:t>
      </w:r>
      <w:r w:rsidRPr="00707917">
        <w:rPr>
          <w:rFonts w:ascii="Scala OT" w:hAnsi="Scala OT"/>
          <w:sz w:val="22"/>
          <w:szCs w:val="22"/>
        </w:rPr>
        <w:t xml:space="preserve">. </w:t>
      </w:r>
      <w:del w:id="11" w:author="Mielke, Martin" w:date="2020-07-01T10:15:00Z">
        <w:r w:rsidRPr="00707917" w:rsidDel="00136321">
          <w:rPr>
            <w:rFonts w:ascii="Scala OT" w:hAnsi="Scala OT"/>
            <w:sz w:val="22"/>
            <w:szCs w:val="22"/>
          </w:rPr>
          <w:delText xml:space="preserve">Antigentests befinden sich in der Entwicklung, sind aber für die Versorgung in Deutschland aktuell noch nicht verfügbar. </w:delText>
        </w:r>
      </w:del>
    </w:p>
    <w:p w14:paraId="7082EAAA" w14:textId="516592E7" w:rsidR="000715B1" w:rsidRDefault="00CD2F1D" w:rsidP="00CF3F07">
      <w:pPr>
        <w:spacing w:line="360" w:lineRule="auto"/>
        <w:ind w:left="0"/>
        <w:rPr>
          <w:rFonts w:ascii="Scala OT" w:hAnsi="Scala OT"/>
          <w:sz w:val="22"/>
          <w:szCs w:val="22"/>
        </w:rPr>
      </w:pPr>
      <w:r w:rsidRPr="00DF684C">
        <w:rPr>
          <w:rFonts w:ascii="Scala OT" w:hAnsi="Scala OT"/>
          <w:sz w:val="22"/>
          <w:szCs w:val="22"/>
        </w:rPr>
        <w:t xml:space="preserve">Ferner können Point </w:t>
      </w:r>
      <w:proofErr w:type="spellStart"/>
      <w:r w:rsidRPr="00DF684C">
        <w:rPr>
          <w:rFonts w:ascii="Scala OT" w:hAnsi="Scala OT"/>
          <w:sz w:val="22"/>
          <w:szCs w:val="22"/>
        </w:rPr>
        <w:t>of</w:t>
      </w:r>
      <w:proofErr w:type="spellEnd"/>
      <w:r w:rsidRPr="00DF684C">
        <w:rPr>
          <w:rFonts w:ascii="Scala OT" w:hAnsi="Scala OT"/>
          <w:sz w:val="22"/>
          <w:szCs w:val="22"/>
        </w:rPr>
        <w:t xml:space="preserve"> Care Teste (POCT; „Kassettenteste“) für die Identifizierung von infizierten Patienten in </w:t>
      </w:r>
      <w:r w:rsidRPr="00DF684C">
        <w:rPr>
          <w:rFonts w:ascii="Scala OT" w:hAnsi="Scala OT"/>
          <w:b/>
          <w:sz w:val="22"/>
          <w:szCs w:val="22"/>
        </w:rPr>
        <w:t>Notaufnahmen</w:t>
      </w:r>
      <w:r w:rsidRPr="00DF684C">
        <w:rPr>
          <w:rFonts w:ascii="Scala OT" w:hAnsi="Scala OT"/>
          <w:sz w:val="22"/>
          <w:szCs w:val="22"/>
        </w:rPr>
        <w:t xml:space="preserve"> von Krankenhäusern hilfreich sein. </w:t>
      </w:r>
      <w:r w:rsidR="000715B1">
        <w:rPr>
          <w:rFonts w:ascii="Scala OT" w:hAnsi="Scala OT"/>
          <w:sz w:val="22"/>
          <w:szCs w:val="22"/>
        </w:rPr>
        <w:t xml:space="preserve">Beim Einsatz sind Aspekte des Arbeitsschutzes und der Qualitätssicherung zu beachten. Insofern ist eine Anbindung dieser Teste an etablierte Laborstrukturen zu empfehlen. </w:t>
      </w:r>
    </w:p>
    <w:p w14:paraId="767A2AB9" w14:textId="77777777" w:rsidR="00C4210F" w:rsidRDefault="00C4210F" w:rsidP="00CF3F07">
      <w:pPr>
        <w:spacing w:line="360" w:lineRule="auto"/>
        <w:ind w:left="0"/>
        <w:rPr>
          <w:rFonts w:ascii="Scala OT" w:hAnsi="Scala OT"/>
          <w:sz w:val="22"/>
          <w:szCs w:val="22"/>
        </w:rPr>
      </w:pPr>
    </w:p>
    <w:p w14:paraId="2CB64B29" w14:textId="6971646E" w:rsidR="00CD2F1D" w:rsidRPr="00DF684C" w:rsidRDefault="00CD2F1D" w:rsidP="00CF3F07">
      <w:pPr>
        <w:spacing w:line="360" w:lineRule="auto"/>
        <w:ind w:left="0"/>
        <w:rPr>
          <w:rFonts w:ascii="Scala OT" w:hAnsi="Scala OT"/>
          <w:sz w:val="22"/>
          <w:szCs w:val="22"/>
        </w:rPr>
      </w:pPr>
      <w:r w:rsidRPr="00DF684C">
        <w:rPr>
          <w:rFonts w:ascii="Scala OT" w:hAnsi="Scala OT"/>
          <w:sz w:val="22"/>
          <w:szCs w:val="22"/>
        </w:rPr>
        <w:t xml:space="preserve">Auch bildgebende Verfahren (z.B. die Computertomographie) können eine Bedeutung für die Erkennung einer COVID-19-Pneumonie haben und zeitnah in den Kliniken zur Verfügung stehen (s. hierzu die Leitlinien der klinischen Fachgesellschaften). </w:t>
      </w:r>
    </w:p>
    <w:p w14:paraId="686E38F0" w14:textId="612ECEF0" w:rsidR="00CD2F1D" w:rsidRDefault="00CD2F1D" w:rsidP="00CF3F07">
      <w:pPr>
        <w:spacing w:line="360" w:lineRule="auto"/>
        <w:ind w:left="0"/>
        <w:rPr>
          <w:rFonts w:ascii="Scala OT" w:hAnsi="Scala OT"/>
          <w:sz w:val="22"/>
          <w:szCs w:val="22"/>
        </w:rPr>
      </w:pPr>
      <w:r w:rsidRPr="00DF684C">
        <w:rPr>
          <w:rFonts w:ascii="Scala OT" w:hAnsi="Scala OT"/>
          <w:sz w:val="22"/>
          <w:szCs w:val="22"/>
        </w:rPr>
        <w:t xml:space="preserve">Die Einbeziehung der in den Ländern ggf. bereits vorhandenen oder in Aufbau befindlichen Testkapazitäten in die Gesamtbetrachtung, soweit diese noch nicht dem RKI mitgeteilt sind, ist erforderlich. </w:t>
      </w:r>
    </w:p>
    <w:p w14:paraId="40976EAF" w14:textId="77777777" w:rsidR="00CF3F07" w:rsidRPr="00707917" w:rsidRDefault="00CF3F07" w:rsidP="00CF3F07">
      <w:pPr>
        <w:spacing w:line="360" w:lineRule="auto"/>
        <w:ind w:left="0"/>
        <w:rPr>
          <w:rFonts w:ascii="Scala OT" w:hAnsi="Scala OT"/>
          <w:sz w:val="22"/>
          <w:szCs w:val="22"/>
        </w:rPr>
      </w:pPr>
    </w:p>
    <w:p w14:paraId="0C7E1063" w14:textId="5B474D27" w:rsidR="00CF3F07" w:rsidRPr="00707917" w:rsidRDefault="00CF3F07" w:rsidP="00CF3F07">
      <w:pPr>
        <w:spacing w:line="360" w:lineRule="auto"/>
        <w:ind w:left="0"/>
        <w:rPr>
          <w:rFonts w:ascii="Scala OT" w:hAnsi="Scala OT"/>
          <w:sz w:val="22"/>
          <w:szCs w:val="22"/>
        </w:rPr>
      </w:pPr>
      <w:r w:rsidRPr="00707917">
        <w:rPr>
          <w:rFonts w:ascii="Scala OT" w:hAnsi="Scala OT"/>
          <w:sz w:val="22"/>
          <w:szCs w:val="22"/>
        </w:rPr>
        <w:t>Aus der Betrachtung der dargestellten Situation leitet die Arbeitsgruppe die folgenden Schlussfolgerungen ab.</w:t>
      </w:r>
    </w:p>
    <w:p w14:paraId="678B2F3E" w14:textId="1C00C5DD" w:rsidR="00CD2F1D" w:rsidRDefault="00C4210F" w:rsidP="00544A4E">
      <w:pPr>
        <w:pStyle w:val="berschrift1"/>
        <w:ind w:left="0"/>
        <w:rPr>
          <w:rFonts w:ascii="Scala OT" w:hAnsi="Scala OT"/>
        </w:rPr>
      </w:pPr>
      <w:bookmarkStart w:id="12" w:name="_Toc44492677"/>
      <w:r>
        <w:rPr>
          <w:rFonts w:ascii="Scala OT" w:hAnsi="Scala OT"/>
        </w:rPr>
        <w:t xml:space="preserve">Themen bzw. </w:t>
      </w:r>
      <w:r w:rsidR="00CD2F1D">
        <w:rPr>
          <w:rFonts w:ascii="Scala OT" w:hAnsi="Scala OT"/>
        </w:rPr>
        <w:t xml:space="preserve">Handlungsfelder </w:t>
      </w:r>
      <w:r w:rsidR="00CD2F1D" w:rsidRPr="00707917">
        <w:rPr>
          <w:rFonts w:ascii="Scala OT" w:hAnsi="Scala OT"/>
        </w:rPr>
        <w:t>im Rahmen der Optimierung von Laborkapazitäten:</w:t>
      </w:r>
      <w:bookmarkEnd w:id="12"/>
    </w:p>
    <w:p w14:paraId="3089ADC1" w14:textId="77777777" w:rsidR="006820EE" w:rsidRPr="00C4210F" w:rsidRDefault="006820EE" w:rsidP="00C4210F">
      <w:pPr>
        <w:ind w:left="0"/>
        <w:rPr>
          <w:rFonts w:ascii="Scala OT" w:hAnsi="Scala OT"/>
          <w:sz w:val="22"/>
          <w:szCs w:val="22"/>
        </w:rPr>
      </w:pPr>
    </w:p>
    <w:p w14:paraId="54EE55D3" w14:textId="5E34191A" w:rsidR="00C4210F" w:rsidRPr="00577E0F" w:rsidRDefault="00C4210F" w:rsidP="00C4210F">
      <w:pPr>
        <w:ind w:left="0"/>
        <w:rPr>
          <w:rFonts w:ascii="Scala OT" w:hAnsi="Scala OT"/>
          <w:b/>
          <w:color w:val="FF0000"/>
          <w:sz w:val="22"/>
          <w:szCs w:val="22"/>
          <w:u w:val="single"/>
        </w:rPr>
      </w:pPr>
      <w:r w:rsidRPr="00577E0F">
        <w:rPr>
          <w:rFonts w:ascii="Scala OT" w:hAnsi="Scala OT"/>
          <w:b/>
          <w:color w:val="FF0000"/>
          <w:sz w:val="22"/>
          <w:szCs w:val="22"/>
          <w:u w:val="single"/>
        </w:rPr>
        <w:t>Priorisierung von Testkapazitäten</w:t>
      </w:r>
    </w:p>
    <w:p w14:paraId="64B37DCF" w14:textId="77777777" w:rsidR="00C4210F" w:rsidRPr="00C4210F" w:rsidRDefault="00C4210F" w:rsidP="00C4210F">
      <w:pPr>
        <w:ind w:left="0"/>
        <w:rPr>
          <w:rFonts w:ascii="Scala OT" w:hAnsi="Scala OT"/>
          <w:color w:val="FF0000"/>
          <w:sz w:val="22"/>
          <w:szCs w:val="22"/>
        </w:rPr>
      </w:pPr>
    </w:p>
    <w:p w14:paraId="61A0587B" w14:textId="5AD349C9" w:rsidR="00CD2F1D" w:rsidRDefault="00C4210F" w:rsidP="00CD2F1D">
      <w:pPr>
        <w:pStyle w:val="NurText"/>
        <w:numPr>
          <w:ilvl w:val="0"/>
          <w:numId w:val="6"/>
        </w:numPr>
        <w:spacing w:line="360" w:lineRule="auto"/>
        <w:rPr>
          <w:rFonts w:ascii="Scala OT" w:hAnsi="Scala OT"/>
        </w:rPr>
      </w:pPr>
      <w:r>
        <w:rPr>
          <w:rFonts w:ascii="Scala OT" w:hAnsi="Scala OT"/>
          <w:b/>
        </w:rPr>
        <w:t>Priorität 1</w:t>
      </w:r>
      <w:r w:rsidR="00CD2F1D">
        <w:rPr>
          <w:rFonts w:ascii="Scala OT" w:hAnsi="Scala OT"/>
        </w:rPr>
        <w:t xml:space="preserve">: Die </w:t>
      </w:r>
      <w:r w:rsidR="00CD2F1D">
        <w:rPr>
          <w:rFonts w:ascii="Scala OT" w:hAnsi="Scala OT"/>
          <w:b/>
        </w:rPr>
        <w:t>Labordiagnostik</w:t>
      </w:r>
      <w:r w:rsidR="00CD2F1D">
        <w:rPr>
          <w:rFonts w:ascii="Scala OT" w:hAnsi="Scala OT"/>
        </w:rPr>
        <w:t xml:space="preserve"> (SARS-CoV-2) sollte in jedem Falle für die </w:t>
      </w:r>
      <w:r w:rsidR="00CD2F1D">
        <w:rPr>
          <w:rFonts w:ascii="Scala OT" w:hAnsi="Scala OT"/>
          <w:b/>
        </w:rPr>
        <w:t xml:space="preserve">Diagnose bei auch nur leicht Erkrankten (symptomatische Patienten) </w:t>
      </w:r>
      <w:r w:rsidR="00CD2F1D">
        <w:rPr>
          <w:rFonts w:ascii="Scala OT" w:hAnsi="Scala OT"/>
        </w:rPr>
        <w:t>zur Verfügung stehen (niederschwelliges Testangebot; Praxen, Krankenhäuser, Alten-/Pflegeheime)</w:t>
      </w:r>
      <w:r w:rsidR="00CD2F1D">
        <w:rPr>
          <w:rFonts w:ascii="Times New Roman" w:hAnsi="Times New Roman" w:cs="Times New Roman"/>
        </w:rPr>
        <w:t>‎</w:t>
      </w:r>
      <w:r w:rsidR="00CD2F1D">
        <w:rPr>
          <w:rFonts w:ascii="Scala OT" w:hAnsi="Scala OT"/>
        </w:rPr>
        <w:t>. Hierf</w:t>
      </w:r>
      <w:r w:rsidR="00CD2F1D">
        <w:rPr>
          <w:rFonts w:ascii="Scala OT" w:hAnsi="Scala OT" w:cs="Scala OT"/>
        </w:rPr>
        <w:t>ü</w:t>
      </w:r>
      <w:r w:rsidR="00CD2F1D">
        <w:rPr>
          <w:rFonts w:ascii="Scala OT" w:hAnsi="Scala OT"/>
        </w:rPr>
        <w:t xml:space="preserve">r sollten die jeweiligen </w:t>
      </w:r>
      <w:r w:rsidR="00CD2F1D">
        <w:rPr>
          <w:rFonts w:ascii="Scala OT" w:hAnsi="Scala OT"/>
          <w:b/>
        </w:rPr>
        <w:t>Vertragslabore</w:t>
      </w:r>
      <w:r w:rsidR="00A81BB8">
        <w:rPr>
          <w:rFonts w:ascii="Scala OT" w:hAnsi="Scala OT"/>
        </w:rPr>
        <w:t xml:space="preserve"> sowie die an den Universität</w:t>
      </w:r>
      <w:r w:rsidR="00A81BB8">
        <w:rPr>
          <w:rFonts w:ascii="Scala OT" w:hAnsi="Scala OT"/>
          <w:color w:val="FF0000"/>
        </w:rPr>
        <w:t>skliniken bzw. anderen Krankenhäusern</w:t>
      </w:r>
      <w:r w:rsidR="00CD2F1D">
        <w:rPr>
          <w:rFonts w:ascii="Scala OT" w:hAnsi="Scala OT"/>
        </w:rPr>
        <w:t xml:space="preserve"> angesiedelten-Labore zur Verf</w:t>
      </w:r>
      <w:r w:rsidR="00CD2F1D">
        <w:rPr>
          <w:rFonts w:ascii="Scala OT" w:hAnsi="Scala OT" w:cs="Scala OT"/>
        </w:rPr>
        <w:t>ü</w:t>
      </w:r>
      <w:r w:rsidR="00CD2F1D">
        <w:rPr>
          <w:rFonts w:ascii="Scala OT" w:hAnsi="Scala OT"/>
        </w:rPr>
        <w:t xml:space="preserve">gung stehen (d.h. </w:t>
      </w:r>
      <w:r w:rsidR="00CD2F1D">
        <w:rPr>
          <w:rFonts w:ascii="Scala OT" w:hAnsi="Scala OT" w:cs="Scala OT"/>
        </w:rPr>
        <w:t>ä</w:t>
      </w:r>
      <w:r w:rsidR="00CD2F1D">
        <w:rPr>
          <w:rFonts w:ascii="Scala OT" w:hAnsi="Scala OT"/>
        </w:rPr>
        <w:t>rztliche Diagnostik auf der Basis von Großgeräten und etablierten Strukturen der mikrobiologischen Diagnostik</w:t>
      </w:r>
      <w:r>
        <w:rPr>
          <w:rFonts w:ascii="Scala OT" w:hAnsi="Scala OT"/>
        </w:rPr>
        <w:t>.</w:t>
      </w:r>
      <w:r w:rsidR="00CD2F1D">
        <w:rPr>
          <w:rFonts w:ascii="Scala OT" w:hAnsi="Scala OT"/>
        </w:rPr>
        <w:t xml:space="preserve"> </w:t>
      </w:r>
      <w:del w:id="13" w:author="Mielke, Martin" w:date="2020-07-01T10:20:00Z">
        <w:r w:rsidR="00CD2F1D" w:rsidDel="00C4210F">
          <w:rPr>
            <w:rFonts w:ascii="Scala OT" w:hAnsi="Scala OT"/>
          </w:rPr>
          <w:delText xml:space="preserve">(ca. </w:delText>
        </w:r>
        <w:r w:rsidR="00C42CD1" w:rsidDel="00C4210F">
          <w:rPr>
            <w:rFonts w:ascii="Scala OT" w:hAnsi="Scala OT"/>
          </w:rPr>
          <w:delText>17</w:delText>
        </w:r>
        <w:r w:rsidR="00CD2F1D" w:rsidDel="00C4210F">
          <w:rPr>
            <w:rFonts w:ascii="Scala OT" w:hAnsi="Scala OT"/>
          </w:rPr>
          <w:delText xml:space="preserve">0 Laboratorien s. Anlage/ folgt; zur Vergütung s. KBV). </w:delText>
        </w:r>
      </w:del>
    </w:p>
    <w:p w14:paraId="5F6F434B" w14:textId="65222584" w:rsidR="00CD2F1D" w:rsidRDefault="00CD2F1D" w:rsidP="00CD2F1D">
      <w:pPr>
        <w:pStyle w:val="NurText"/>
        <w:spacing w:line="360" w:lineRule="auto"/>
        <w:ind w:left="720"/>
        <w:rPr>
          <w:rFonts w:ascii="Scala OT" w:hAnsi="Scala OT"/>
        </w:rPr>
      </w:pPr>
      <w:r>
        <w:rPr>
          <w:rFonts w:ascii="Scala OT" w:hAnsi="Scala OT"/>
        </w:rPr>
        <w:t xml:space="preserve">Die </w:t>
      </w:r>
      <w:r>
        <w:rPr>
          <w:rFonts w:ascii="Scala OT" w:hAnsi="Scala OT"/>
          <w:b/>
        </w:rPr>
        <w:t xml:space="preserve">Zeit bis zur Entwicklung schwerer Symptome (in der Regel ca. 7-10 Tage nach Symptombeginn) </w:t>
      </w:r>
      <w:r>
        <w:rPr>
          <w:rFonts w:ascii="Scala OT" w:hAnsi="Scala OT"/>
        </w:rPr>
        <w:t>sollte ambulant</w:t>
      </w:r>
      <w:r w:rsidR="00C4210F">
        <w:rPr>
          <w:rFonts w:ascii="Scala OT" w:hAnsi="Scala OT"/>
        </w:rPr>
        <w:t xml:space="preserve"> für die Testung genutzt werden.</w:t>
      </w:r>
      <w:r>
        <w:rPr>
          <w:rFonts w:ascii="Scala OT" w:hAnsi="Scala OT"/>
        </w:rPr>
        <w:t xml:space="preserve"> </w:t>
      </w:r>
      <w:r w:rsidR="00C4210F">
        <w:rPr>
          <w:rFonts w:ascii="Scala OT" w:hAnsi="Scala OT"/>
        </w:rPr>
        <w:t>So</w:t>
      </w:r>
      <w:r>
        <w:rPr>
          <w:rFonts w:ascii="Scala OT" w:hAnsi="Scala OT"/>
        </w:rPr>
        <w:t xml:space="preserve"> können medizinische Maßnahmen bereits ambulant eingeleitet werden und das Ergebnis liegt bei potenzieller Verschlechterung und Einweisung in die Klinik bereits vor</w:t>
      </w:r>
      <w:r w:rsidR="00CF3F07">
        <w:rPr>
          <w:rFonts w:ascii="Scala OT" w:hAnsi="Scala OT"/>
        </w:rPr>
        <w:t>.</w:t>
      </w:r>
      <w:r>
        <w:rPr>
          <w:rFonts w:ascii="Scala OT" w:hAnsi="Scala OT"/>
        </w:rPr>
        <w:t xml:space="preserve"> </w:t>
      </w:r>
    </w:p>
    <w:p w14:paraId="4A758191" w14:textId="02831565" w:rsidR="00CD2F1D" w:rsidRPr="00B371C5" w:rsidRDefault="004C52B0" w:rsidP="00707917">
      <w:pPr>
        <w:pStyle w:val="Listenabsatz"/>
        <w:numPr>
          <w:ilvl w:val="0"/>
          <w:numId w:val="6"/>
        </w:numPr>
        <w:spacing w:after="0" w:line="360" w:lineRule="auto"/>
        <w:contextualSpacing w:val="0"/>
        <w:rPr>
          <w:rFonts w:ascii="Scala OT" w:hAnsi="Scala OT"/>
        </w:rPr>
      </w:pPr>
      <w:r>
        <w:rPr>
          <w:rFonts w:ascii="Scala OT" w:hAnsi="Scala OT"/>
          <w:b/>
        </w:rPr>
        <w:lastRenderedPageBreak/>
        <w:t>Priorität 2</w:t>
      </w:r>
      <w:r w:rsidR="00CD2F1D" w:rsidRPr="00C42CD1">
        <w:rPr>
          <w:rFonts w:ascii="Scala OT" w:hAnsi="Scala OT"/>
          <w:b/>
        </w:rPr>
        <w:t>: Laborkapazitäten für den ÖGD</w:t>
      </w:r>
      <w:r w:rsidR="00CD2F1D" w:rsidRPr="00C42CD1">
        <w:rPr>
          <w:rFonts w:ascii="Scala OT" w:hAnsi="Scala OT"/>
        </w:rPr>
        <w:t xml:space="preserve"> zur Klärung von Fragen des Gesundheitsamtes, z.B. im Rahmen der sensitiven </w:t>
      </w:r>
      <w:r w:rsidR="00CD2F1D" w:rsidRPr="00C42CD1">
        <w:rPr>
          <w:rFonts w:ascii="Scala OT" w:hAnsi="Scala OT"/>
          <w:b/>
        </w:rPr>
        <w:t>Kontaktpersonen Nachverfolgung</w:t>
      </w:r>
      <w:r w:rsidR="00CD2F1D" w:rsidRPr="00C42CD1">
        <w:rPr>
          <w:rFonts w:ascii="Scala OT" w:hAnsi="Scala OT"/>
        </w:rPr>
        <w:t xml:space="preserve">. Hier können unterstützend zu den diagnostischen vertragsärztlichen Laboren der Humanmedizin auch die Landeslabore tätig werden. </w:t>
      </w:r>
    </w:p>
    <w:p w14:paraId="18F8720B" w14:textId="7816958E" w:rsidR="00CD2F1D" w:rsidRPr="00C42CD1" w:rsidRDefault="00CD2F1D" w:rsidP="00707917">
      <w:pPr>
        <w:pStyle w:val="Listenabsatz"/>
        <w:spacing w:after="0" w:line="360" w:lineRule="auto"/>
        <w:contextualSpacing w:val="0"/>
        <w:rPr>
          <w:rFonts w:ascii="Scala OT" w:hAnsi="Scala OT"/>
        </w:rPr>
      </w:pPr>
      <w:r w:rsidRPr="00707917">
        <w:rPr>
          <w:rFonts w:ascii="Scala OT" w:hAnsi="Scala OT"/>
        </w:rPr>
        <w:t xml:space="preserve">Hier kommen ggf. auch Testsysteme mit kleineren Gebinden/ Durchsatzzahlen in Frage. Die Veterinärmedizin kann </w:t>
      </w:r>
      <w:del w:id="14" w:author="Mielke, Martin" w:date="2020-07-01T10:21:00Z">
        <w:r w:rsidRPr="00707917" w:rsidDel="002856FD">
          <w:rPr>
            <w:rFonts w:ascii="Scala OT" w:hAnsi="Scala OT"/>
          </w:rPr>
          <w:delText xml:space="preserve">im Ausnahmefall </w:delText>
        </w:r>
      </w:del>
      <w:r w:rsidRPr="00707917">
        <w:rPr>
          <w:rFonts w:ascii="Scala OT" w:hAnsi="Scala OT"/>
        </w:rPr>
        <w:t xml:space="preserve">bei Überschreiten der humanmedizinisch verfügbaren Ressourcen </w:t>
      </w:r>
      <w:r w:rsidR="00C42CD1">
        <w:rPr>
          <w:rFonts w:ascii="Scala OT" w:hAnsi="Scala OT"/>
        </w:rPr>
        <w:t>unter Berücksichtigung der bestehenden gesetzlichen Regelungen zur Heilkunde am Menschen für den Fall</w:t>
      </w:r>
      <w:r w:rsidR="00C42CD1" w:rsidRPr="00C42CD1">
        <w:rPr>
          <w:rFonts w:ascii="Scala OT" w:hAnsi="Scala OT"/>
        </w:rPr>
        <w:t xml:space="preserve"> </w:t>
      </w:r>
      <w:r w:rsidRPr="00707917">
        <w:rPr>
          <w:rFonts w:ascii="Scala OT" w:hAnsi="Scala OT"/>
        </w:rPr>
        <w:t>und in sehr engem Rahmen einen Beitrag für zusätzliche Testkapazitäten zur Testung auf SARS-CoV-2 leisten. Labore der Veterinärmedizin unterstützen</w:t>
      </w:r>
      <w:r w:rsidR="00C42CD1">
        <w:rPr>
          <w:rFonts w:ascii="Scala OT" w:hAnsi="Scala OT"/>
        </w:rPr>
        <w:t xml:space="preserve"> unter diesen Bedingungen</w:t>
      </w:r>
      <w:r w:rsidRPr="00707917">
        <w:rPr>
          <w:rFonts w:ascii="Scala OT" w:hAnsi="Scala OT"/>
        </w:rPr>
        <w:t xml:space="preserve"> bereits in einigen Bundesländern, Landkreisen und Kommunen.</w:t>
      </w:r>
    </w:p>
    <w:p w14:paraId="0E3BC5B9" w14:textId="187873A6" w:rsidR="00CD2F1D" w:rsidRPr="00B371C5" w:rsidDel="001A16BE" w:rsidRDefault="00CD2F1D" w:rsidP="00707917">
      <w:pPr>
        <w:pStyle w:val="Listenabsatz"/>
        <w:spacing w:after="0" w:line="360" w:lineRule="auto"/>
        <w:contextualSpacing w:val="0"/>
        <w:rPr>
          <w:del w:id="15" w:author="Mielke, Martin" w:date="2020-07-01T10:21:00Z"/>
          <w:rFonts w:ascii="Scala OT" w:hAnsi="Scala OT"/>
        </w:rPr>
      </w:pPr>
      <w:del w:id="16" w:author="Mielke, Martin" w:date="2020-07-01T10:21:00Z">
        <w:r w:rsidRPr="00B371C5" w:rsidDel="001A16BE">
          <w:rPr>
            <w:rFonts w:ascii="Scala OT" w:hAnsi="Scala OT"/>
            <w:b/>
          </w:rPr>
          <w:delText xml:space="preserve">Regionale Konzepte; </w:delText>
        </w:r>
        <w:r w:rsidRPr="00C42CD1" w:rsidDel="001A16BE">
          <w:rPr>
            <w:rFonts w:ascii="Scala OT" w:hAnsi="Scala OT"/>
            <w:b/>
          </w:rPr>
          <w:delText>Identifizierung von Best Practice Beispielen</w:delText>
        </w:r>
      </w:del>
    </w:p>
    <w:p w14:paraId="261D06C0" w14:textId="14A71206" w:rsidR="00CD2F1D" w:rsidRPr="00707917" w:rsidRDefault="001A16BE" w:rsidP="00CD2F1D">
      <w:pPr>
        <w:pStyle w:val="NurText"/>
        <w:numPr>
          <w:ilvl w:val="0"/>
          <w:numId w:val="6"/>
        </w:numPr>
        <w:spacing w:line="360" w:lineRule="auto"/>
        <w:rPr>
          <w:rFonts w:ascii="Scala OT" w:hAnsi="Scala OT"/>
        </w:rPr>
      </w:pPr>
      <w:r>
        <w:rPr>
          <w:rFonts w:ascii="Scala OT" w:hAnsi="Scala OT"/>
          <w:b/>
        </w:rPr>
        <w:t>Priorität 3</w:t>
      </w:r>
      <w:r w:rsidR="00CD2F1D">
        <w:rPr>
          <w:rFonts w:ascii="Scala OT" w:hAnsi="Scala OT"/>
        </w:rPr>
        <w:t xml:space="preserve">: </w:t>
      </w:r>
      <w:r w:rsidR="00CD2F1D">
        <w:rPr>
          <w:rFonts w:ascii="Scala OT" w:hAnsi="Scala OT"/>
          <w:b/>
        </w:rPr>
        <w:t>Krankenhäuser und Pflegeeinrichtungen</w:t>
      </w:r>
      <w:r w:rsidR="00CD2F1D">
        <w:rPr>
          <w:rFonts w:ascii="Scala OT" w:hAnsi="Scala OT"/>
        </w:rPr>
        <w:t xml:space="preserve"> sollen bevorzugten Zugang zu Testkapazitäten haben, um Ausbrüche unter den Beschäftigten und den Patienten möglichst zu vermeiden bzw. früh zu </w:t>
      </w:r>
      <w:r w:rsidR="00CD2F1D" w:rsidRPr="00707917">
        <w:rPr>
          <w:rFonts w:ascii="Scala OT" w:hAnsi="Scala OT"/>
        </w:rPr>
        <w:t>erkennen</w:t>
      </w:r>
      <w:r w:rsidR="00CF3F07" w:rsidRPr="00707917">
        <w:rPr>
          <w:rFonts w:ascii="Scala OT" w:hAnsi="Scala OT"/>
        </w:rPr>
        <w:t xml:space="preserve"> (s. Regelungen der DKG zum Aufnahmescreening)</w:t>
      </w:r>
    </w:p>
    <w:p w14:paraId="4298C499" w14:textId="2E39E023" w:rsidR="00CD2F1D" w:rsidRDefault="00CD2F1D" w:rsidP="00CD2F1D">
      <w:pPr>
        <w:pStyle w:val="NurText"/>
        <w:numPr>
          <w:ilvl w:val="0"/>
          <w:numId w:val="6"/>
        </w:numPr>
        <w:spacing w:line="360" w:lineRule="auto"/>
        <w:rPr>
          <w:rFonts w:ascii="Scala OT" w:hAnsi="Scala OT"/>
        </w:rPr>
      </w:pPr>
      <w:r>
        <w:rPr>
          <w:rFonts w:ascii="Scala OT" w:hAnsi="Scala OT"/>
        </w:rPr>
        <w:t xml:space="preserve">Für </w:t>
      </w:r>
      <w:r>
        <w:rPr>
          <w:rFonts w:ascii="Scala OT" w:hAnsi="Scala OT"/>
          <w:b/>
        </w:rPr>
        <w:t>Krankenhäuser und Notaufnahmen</w:t>
      </w:r>
      <w:r>
        <w:rPr>
          <w:rFonts w:ascii="Scala OT" w:hAnsi="Scala OT"/>
        </w:rPr>
        <w:t xml:space="preserve"> können POCT („Kassettenteste“ auch in kleineren Stückzahlen) interessant sein. Ihr Einsatz kann </w:t>
      </w:r>
      <w:r w:rsidR="002C1F02">
        <w:rPr>
          <w:rFonts w:ascii="Scala OT" w:hAnsi="Scala OT"/>
          <w:color w:val="FF0000"/>
        </w:rPr>
        <w:t xml:space="preserve">unter Berücksichtigung der Aspekte des Arbeitsschutzes sowie der Anbindung an qualitätssichernde Maßnahmen im Kontext der Laborversorgung z.B. Transportzeiten reduzieren. </w:t>
      </w:r>
      <w:del w:id="17" w:author="Mielke, Martin" w:date="2020-07-01T10:28:00Z">
        <w:r w:rsidDel="002C1F02">
          <w:rPr>
            <w:rFonts w:ascii="Scala OT" w:hAnsi="Scala OT"/>
          </w:rPr>
          <w:delText>auch von Spezifika der verschiedenen Kliniken mitbestimmt werden, etwa der Behandlung besonders vulnerabler Patientengruppen (z.B. Hämato-Onkologie, Geriatrie, bestimmte operative Abteilungen).</w:delText>
        </w:r>
      </w:del>
    </w:p>
    <w:p w14:paraId="175DF23D" w14:textId="77777777" w:rsidR="00C6634C" w:rsidRDefault="00C6634C" w:rsidP="00C6634C">
      <w:pPr>
        <w:pStyle w:val="NurText"/>
        <w:spacing w:line="360" w:lineRule="auto"/>
        <w:rPr>
          <w:rFonts w:ascii="Scala OT" w:hAnsi="Scala OT"/>
        </w:rPr>
      </w:pPr>
    </w:p>
    <w:p w14:paraId="0A22D798" w14:textId="5E3F4E7D" w:rsidR="00C6634C" w:rsidRPr="00C6634C" w:rsidRDefault="00C6634C" w:rsidP="00C6634C">
      <w:pPr>
        <w:pStyle w:val="NurText"/>
        <w:spacing w:line="360" w:lineRule="auto"/>
        <w:rPr>
          <w:rFonts w:ascii="Scala OT" w:hAnsi="Scala OT"/>
          <w:b/>
          <w:color w:val="FF0000"/>
          <w:u w:val="single"/>
        </w:rPr>
      </w:pPr>
      <w:r w:rsidRPr="00C6634C">
        <w:rPr>
          <w:rFonts w:ascii="Scala OT" w:hAnsi="Scala OT"/>
          <w:b/>
          <w:color w:val="FF0000"/>
          <w:u w:val="single"/>
        </w:rPr>
        <w:t>Weitere Maßnahmen:</w:t>
      </w:r>
    </w:p>
    <w:p w14:paraId="75B595FE" w14:textId="77777777" w:rsidR="00C6634C" w:rsidRDefault="00C6634C" w:rsidP="00C6634C">
      <w:pPr>
        <w:pStyle w:val="NurText"/>
        <w:spacing w:line="360" w:lineRule="auto"/>
        <w:rPr>
          <w:rFonts w:ascii="Scala OT" w:hAnsi="Scala OT"/>
        </w:rPr>
      </w:pPr>
    </w:p>
    <w:p w14:paraId="79BAFB0B" w14:textId="210EBE00" w:rsidR="00CD2F1D" w:rsidRDefault="00CD2F1D" w:rsidP="00CD2F1D">
      <w:pPr>
        <w:pStyle w:val="NurText"/>
        <w:numPr>
          <w:ilvl w:val="0"/>
          <w:numId w:val="6"/>
        </w:numPr>
        <w:spacing w:line="360" w:lineRule="auto"/>
        <w:rPr>
          <w:rFonts w:ascii="Scala OT" w:hAnsi="Scala OT"/>
        </w:rPr>
      </w:pPr>
      <w:r>
        <w:rPr>
          <w:rFonts w:ascii="Scala OT" w:hAnsi="Scala OT"/>
          <w:b/>
        </w:rPr>
        <w:t>Flankierende Maßnahmen</w:t>
      </w:r>
      <w:r>
        <w:rPr>
          <w:rFonts w:ascii="Scala OT" w:hAnsi="Scala OT"/>
        </w:rPr>
        <w:t xml:space="preserve">: Instrumente, die ein jeweils </w:t>
      </w:r>
      <w:r>
        <w:rPr>
          <w:rFonts w:ascii="Scala OT" w:hAnsi="Scala OT"/>
          <w:b/>
        </w:rPr>
        <w:t>aktuelles Lagebild</w:t>
      </w:r>
      <w:r>
        <w:rPr>
          <w:rFonts w:ascii="Scala OT" w:hAnsi="Scala OT"/>
        </w:rPr>
        <w:t xml:space="preserve"> geben, sollen weiter ausgebaut werden (z.B. ist hier die Teilnahme der Labore am </w:t>
      </w:r>
      <w:r>
        <w:rPr>
          <w:rFonts w:ascii="Scala OT" w:hAnsi="Scala OT"/>
          <w:b/>
        </w:rPr>
        <w:t>ARS</w:t>
      </w:r>
      <w:r>
        <w:rPr>
          <w:rFonts w:ascii="Scala OT" w:hAnsi="Scala OT"/>
        </w:rPr>
        <w:t xml:space="preserve">-Erfassungssystem anzustreben). Die Meldungen der Gesundheitsämter bleiben die verlässliche Säule der Erfassung </w:t>
      </w:r>
      <w:r w:rsidR="00A07F2E">
        <w:rPr>
          <w:rFonts w:ascii="Scala OT" w:hAnsi="Scala OT"/>
        </w:rPr>
        <w:t>(&gt;</w:t>
      </w:r>
      <w:r>
        <w:rPr>
          <w:rFonts w:ascii="Scala OT" w:hAnsi="Scala OT"/>
        </w:rPr>
        <w:t xml:space="preserve"> Optimierung von </w:t>
      </w:r>
      <w:r>
        <w:rPr>
          <w:rFonts w:ascii="Scala OT" w:hAnsi="Scala OT"/>
          <w:b/>
        </w:rPr>
        <w:t>DEMIS</w:t>
      </w:r>
      <w:r>
        <w:rPr>
          <w:rFonts w:ascii="Scala OT" w:hAnsi="Scala OT"/>
        </w:rPr>
        <w:t>)</w:t>
      </w:r>
      <w:r w:rsidR="000715B1">
        <w:rPr>
          <w:rFonts w:ascii="Scala OT" w:hAnsi="Scala OT"/>
        </w:rPr>
        <w:t xml:space="preserve">. Eine </w:t>
      </w:r>
      <w:r w:rsidR="000715B1">
        <w:rPr>
          <w:rFonts w:ascii="Scala OT" w:eastAsia="Calibri" w:hAnsi="Scala OT" w:cs="Times New Roman"/>
        </w:rPr>
        <w:t>Übersicht über Surveillance-Instrumente gibt Abb. 1.</w:t>
      </w:r>
    </w:p>
    <w:p w14:paraId="153DD08E" w14:textId="77777777" w:rsidR="00CD2F1D" w:rsidRDefault="00CD2F1D" w:rsidP="00CD2F1D">
      <w:pPr>
        <w:pStyle w:val="NurText"/>
        <w:numPr>
          <w:ilvl w:val="0"/>
          <w:numId w:val="6"/>
        </w:numPr>
        <w:spacing w:line="360" w:lineRule="auto"/>
        <w:rPr>
          <w:rFonts w:ascii="Scala OT" w:hAnsi="Scala OT"/>
        </w:rPr>
      </w:pPr>
      <w:r>
        <w:rPr>
          <w:rFonts w:ascii="Scala OT" w:hAnsi="Scala OT"/>
          <w:b/>
        </w:rPr>
        <w:t>Sicherstellung der Lieferketten</w:t>
      </w:r>
      <w:r>
        <w:rPr>
          <w:rFonts w:ascii="Scala OT" w:hAnsi="Scala OT"/>
        </w:rPr>
        <w:t xml:space="preserve">: </w:t>
      </w:r>
    </w:p>
    <w:p w14:paraId="7F769F4A" w14:textId="5F8340F7" w:rsidR="00CD2F1D" w:rsidRDefault="00CD2F1D" w:rsidP="00CD2F1D">
      <w:pPr>
        <w:pStyle w:val="NurText"/>
        <w:spacing w:line="360" w:lineRule="auto"/>
        <w:ind w:left="720"/>
        <w:rPr>
          <w:rFonts w:ascii="Scala OT" w:hAnsi="Scala OT"/>
        </w:rPr>
      </w:pPr>
      <w:r>
        <w:rPr>
          <w:rFonts w:ascii="Scala OT" w:hAnsi="Scala OT"/>
        </w:rPr>
        <w:t>Situationsbedingt und in Abhängigkeit von Bedarf und Produktionsbedingungen kann regional oder darüber</w:t>
      </w:r>
      <w:r w:rsidR="003773CF">
        <w:rPr>
          <w:rFonts w:ascii="Scala OT" w:hAnsi="Scala OT"/>
        </w:rPr>
        <w:t xml:space="preserve"> </w:t>
      </w:r>
      <w:r>
        <w:rPr>
          <w:rFonts w:ascii="Scala OT" w:hAnsi="Scala OT"/>
        </w:rPr>
        <w:t>hinaus die Verfügbarkeit von In-Vitro-Diagnostika für die SARS-CoV-2-Diagnostik (PCR-Produkte, Antikörperteste) eingeschränkt sein. Die Betroffen</w:t>
      </w:r>
      <w:r w:rsidR="003773CF">
        <w:rPr>
          <w:rFonts w:ascii="Scala OT" w:hAnsi="Scala OT"/>
        </w:rPr>
        <w:t>en</w:t>
      </w:r>
      <w:r>
        <w:rPr>
          <w:rFonts w:ascii="Scala OT" w:hAnsi="Scala OT"/>
        </w:rPr>
        <w:t xml:space="preserve"> sind in der jeweiligen Situation um gegenseitige Unterstützung bemüht, soweit möglich und realisierbar. Im Vergleich zur frühen Phase der Pandemie ist die Gesamtverfügbarkeit </w:t>
      </w:r>
      <w:r>
        <w:rPr>
          <w:rFonts w:ascii="Scala OT" w:hAnsi="Scala OT"/>
        </w:rPr>
        <w:lastRenderedPageBreak/>
        <w:t xml:space="preserve">dem aktuellen Bedarf entsprechend angepasst worden und </w:t>
      </w:r>
      <w:r w:rsidR="00A56527">
        <w:rPr>
          <w:rFonts w:ascii="Scala OT" w:hAnsi="Scala OT"/>
          <w:color w:val="FF0000"/>
        </w:rPr>
        <w:t xml:space="preserve">zum Zeitpunkt der Berichterstellung </w:t>
      </w:r>
      <w:r>
        <w:rPr>
          <w:rFonts w:ascii="Scala OT" w:hAnsi="Scala OT"/>
        </w:rPr>
        <w:t>ausreichend</w:t>
      </w:r>
      <w:r w:rsidR="00C42CD1">
        <w:rPr>
          <w:rFonts w:ascii="Scala OT" w:hAnsi="Scala OT"/>
        </w:rPr>
        <w:t xml:space="preserve"> im Hinblick auf das derzeitige Infektionsgeschehen</w:t>
      </w:r>
      <w:r>
        <w:rPr>
          <w:rFonts w:ascii="Scala OT" w:hAnsi="Scala OT"/>
        </w:rPr>
        <w:t xml:space="preserve">. </w:t>
      </w:r>
    </w:p>
    <w:p w14:paraId="04C9D392" w14:textId="1EFB9695" w:rsidR="00CD2F1D" w:rsidRDefault="00CD2F1D" w:rsidP="00CD2F1D">
      <w:pPr>
        <w:pStyle w:val="NurText"/>
        <w:numPr>
          <w:ilvl w:val="0"/>
          <w:numId w:val="6"/>
        </w:numPr>
        <w:spacing w:line="360" w:lineRule="auto"/>
        <w:rPr>
          <w:rFonts w:ascii="Scala OT" w:hAnsi="Scala OT"/>
        </w:rPr>
      </w:pPr>
      <w:r>
        <w:rPr>
          <w:rFonts w:ascii="Scala OT" w:hAnsi="Scala OT"/>
          <w:b/>
        </w:rPr>
        <w:t>Koordination</w:t>
      </w:r>
      <w:r>
        <w:rPr>
          <w:rFonts w:ascii="Scala OT" w:hAnsi="Scala OT"/>
        </w:rPr>
        <w:t xml:space="preserve">: Die </w:t>
      </w:r>
      <w:r>
        <w:rPr>
          <w:rFonts w:ascii="Scala OT" w:hAnsi="Scala OT"/>
          <w:b/>
        </w:rPr>
        <w:t>optimale Zusammenarbeit</w:t>
      </w:r>
      <w:r>
        <w:rPr>
          <w:rFonts w:ascii="Scala OT" w:hAnsi="Scala OT"/>
        </w:rPr>
        <w:t xml:space="preserve"> der beteiligten Strukturen kann regional verschieden sein, solange die eingangs genannten Ziele erreicht werden (s. hierzu </w:t>
      </w:r>
      <w:r>
        <w:rPr>
          <w:rFonts w:ascii="Scala OT" w:hAnsi="Scala OT"/>
          <w:b/>
        </w:rPr>
        <w:t>Best Practice-Beispiele</w:t>
      </w:r>
      <w:r>
        <w:rPr>
          <w:rFonts w:ascii="Scala OT" w:hAnsi="Scala OT"/>
        </w:rPr>
        <w:t xml:space="preserve"> aus den Regionen/ Ländern). Die </w:t>
      </w:r>
      <w:r>
        <w:rPr>
          <w:rFonts w:ascii="Scala OT" w:hAnsi="Scala OT"/>
          <w:b/>
        </w:rPr>
        <w:t>Koordination auf regionaler Ebene</w:t>
      </w:r>
      <w:r w:rsidR="00C42CD1">
        <w:rPr>
          <w:rFonts w:ascii="Scala OT" w:hAnsi="Scala OT"/>
          <w:b/>
        </w:rPr>
        <w:t xml:space="preserve"> unter Berücksichtigung überregionaler Aspekte</w:t>
      </w:r>
      <w:r>
        <w:rPr>
          <w:rFonts w:ascii="Scala OT" w:hAnsi="Scala OT"/>
          <w:b/>
        </w:rPr>
        <w:t xml:space="preserve"> ist hilfreich</w:t>
      </w:r>
      <w:r>
        <w:rPr>
          <w:rFonts w:ascii="Scala OT" w:hAnsi="Scala OT"/>
        </w:rPr>
        <w:t xml:space="preserve"> </w:t>
      </w:r>
      <w:r w:rsidRPr="00707917">
        <w:rPr>
          <w:rFonts w:ascii="Scala OT" w:hAnsi="Scala OT"/>
        </w:rPr>
        <w:t>(</w:t>
      </w:r>
      <w:r w:rsidR="00CF3F07" w:rsidRPr="00707917">
        <w:rPr>
          <w:rFonts w:ascii="Scala OT" w:hAnsi="Scala OT"/>
        </w:rPr>
        <w:t xml:space="preserve"> z.B. durch Labor-</w:t>
      </w:r>
      <w:r>
        <w:rPr>
          <w:rFonts w:ascii="Scala OT" w:hAnsi="Scala OT"/>
          <w:b/>
        </w:rPr>
        <w:t>Netzwerk-Koordinatoren</w:t>
      </w:r>
      <w:r>
        <w:rPr>
          <w:rFonts w:ascii="Scala OT" w:hAnsi="Scala OT"/>
        </w:rPr>
        <w:t>)</w:t>
      </w:r>
    </w:p>
    <w:p w14:paraId="4DC63AEA" w14:textId="7211671E" w:rsidR="00CD2F1D" w:rsidRDefault="00CD2F1D" w:rsidP="00CD2F1D">
      <w:pPr>
        <w:pStyle w:val="NurText"/>
        <w:numPr>
          <w:ilvl w:val="0"/>
          <w:numId w:val="6"/>
        </w:numPr>
        <w:spacing w:line="360" w:lineRule="auto"/>
        <w:rPr>
          <w:rFonts w:ascii="Scala OT" w:hAnsi="Scala OT"/>
        </w:rPr>
      </w:pPr>
      <w:r>
        <w:rPr>
          <w:rFonts w:ascii="Scala OT" w:hAnsi="Scala OT"/>
          <w:b/>
        </w:rPr>
        <w:t>Optimierung der Logistik</w:t>
      </w:r>
      <w:r>
        <w:rPr>
          <w:rFonts w:ascii="Scala OT" w:hAnsi="Scala OT"/>
        </w:rPr>
        <w:t>: Für gut durchdachte „</w:t>
      </w:r>
      <w:r>
        <w:rPr>
          <w:rFonts w:ascii="Scala OT" w:hAnsi="Scala OT"/>
          <w:b/>
        </w:rPr>
        <w:t>Reihenuntersuchungen“</w:t>
      </w:r>
      <w:r>
        <w:rPr>
          <w:rFonts w:ascii="Scala OT" w:hAnsi="Scala OT"/>
        </w:rPr>
        <w:t xml:space="preserve"> </w:t>
      </w:r>
      <w:r w:rsidR="000715B1">
        <w:rPr>
          <w:rFonts w:ascii="Scala OT" w:hAnsi="Scala OT"/>
        </w:rPr>
        <w:t xml:space="preserve">(Screening) </w:t>
      </w:r>
      <w:r>
        <w:rPr>
          <w:rFonts w:ascii="Scala OT" w:hAnsi="Scala OT"/>
        </w:rPr>
        <w:t xml:space="preserve">kann das </w:t>
      </w:r>
      <w:r>
        <w:rPr>
          <w:rFonts w:ascii="Scala OT" w:hAnsi="Scala OT"/>
          <w:b/>
        </w:rPr>
        <w:t>„Pooling“</w:t>
      </w:r>
      <w:r>
        <w:rPr>
          <w:rFonts w:ascii="Scala OT" w:hAnsi="Scala OT"/>
        </w:rPr>
        <w:t xml:space="preserve"> von Proben unter Beachtung der methodischen und medizinischen Grenzen hilfreich sein</w:t>
      </w:r>
      <w:r w:rsidR="000715B1">
        <w:rPr>
          <w:rFonts w:ascii="Scala OT" w:hAnsi="Scala OT"/>
        </w:rPr>
        <w:t xml:space="preserve"> (s. Anlage)</w:t>
      </w:r>
      <w:r>
        <w:rPr>
          <w:rFonts w:ascii="Scala OT" w:hAnsi="Scala OT"/>
        </w:rPr>
        <w:t>. Ähnliches gilt für die Möglichkeiten der Probengewinnung durch den Betroffenen selbst.</w:t>
      </w:r>
    </w:p>
    <w:p w14:paraId="48CF09A9" w14:textId="3B1E9850" w:rsidR="00CD2F1D" w:rsidRDefault="00CD2F1D" w:rsidP="00CD2F1D">
      <w:pPr>
        <w:pStyle w:val="NurText"/>
        <w:numPr>
          <w:ilvl w:val="0"/>
          <w:numId w:val="6"/>
        </w:numPr>
        <w:spacing w:line="360" w:lineRule="auto"/>
        <w:rPr>
          <w:rFonts w:ascii="Scala OT" w:hAnsi="Scala OT"/>
        </w:rPr>
      </w:pPr>
      <w:r>
        <w:rPr>
          <w:rFonts w:ascii="Scala OT" w:hAnsi="Scala OT"/>
          <w:b/>
        </w:rPr>
        <w:t>Ergänzende Maßnahmen</w:t>
      </w:r>
      <w:r w:rsidR="002A67DB">
        <w:rPr>
          <w:rFonts w:ascii="Scala OT" w:hAnsi="Scala OT"/>
          <w:b/>
        </w:rPr>
        <w:t xml:space="preserve"> </w:t>
      </w:r>
      <w:r w:rsidR="002A67DB">
        <w:rPr>
          <w:rFonts w:ascii="Scala OT" w:hAnsi="Scala OT"/>
          <w:b/>
          <w:color w:val="FF0000"/>
        </w:rPr>
        <w:t>zur Beschreibung der Lage</w:t>
      </w:r>
      <w:r>
        <w:rPr>
          <w:rFonts w:ascii="Scala OT" w:hAnsi="Scala OT"/>
        </w:rPr>
        <w:t xml:space="preserve">: Die beschriebenen Maßnahmen werden </w:t>
      </w:r>
      <w:r w:rsidRPr="00FE00AC">
        <w:rPr>
          <w:rFonts w:ascii="Scala OT" w:hAnsi="Scala OT"/>
        </w:rPr>
        <w:t xml:space="preserve">durch </w:t>
      </w:r>
      <w:r w:rsidR="00C970EE" w:rsidRPr="00FE00AC">
        <w:rPr>
          <w:rFonts w:ascii="Scala OT" w:hAnsi="Scala OT"/>
        </w:rPr>
        <w:t>(</w:t>
      </w:r>
      <w:r w:rsidRPr="00FE00AC">
        <w:rPr>
          <w:rFonts w:ascii="Scala OT" w:hAnsi="Scala OT"/>
        </w:rPr>
        <w:t>repräsentative</w:t>
      </w:r>
      <w:r w:rsidR="00C970EE" w:rsidRPr="00FE00AC">
        <w:rPr>
          <w:rFonts w:ascii="Scala OT" w:hAnsi="Scala OT"/>
        </w:rPr>
        <w:t>)</w:t>
      </w:r>
      <w:r w:rsidRPr="00FE00AC">
        <w:rPr>
          <w:rFonts w:ascii="Scala OT" w:hAnsi="Scala OT"/>
        </w:rPr>
        <w:t xml:space="preserve"> </w:t>
      </w:r>
      <w:r>
        <w:rPr>
          <w:rFonts w:ascii="Scala OT" w:hAnsi="Scala OT"/>
          <w:b/>
        </w:rPr>
        <w:t>seroepidemiologische Studien</w:t>
      </w:r>
      <w:r>
        <w:rPr>
          <w:rFonts w:ascii="Scala OT" w:hAnsi="Scala OT"/>
        </w:rPr>
        <w:t xml:space="preserve"> ergänzt</w:t>
      </w:r>
      <w:r w:rsidR="000715B1">
        <w:rPr>
          <w:rFonts w:ascii="Scala OT" w:hAnsi="Scala OT"/>
        </w:rPr>
        <w:t xml:space="preserve"> (</w:t>
      </w:r>
      <w:r w:rsidR="004344A4" w:rsidRPr="00FE00AC">
        <w:rPr>
          <w:rFonts w:ascii="Scala OT" w:hAnsi="Scala OT"/>
        </w:rPr>
        <w:t xml:space="preserve">Abb. 1, </w:t>
      </w:r>
      <w:r w:rsidR="000715B1">
        <w:rPr>
          <w:rFonts w:ascii="Scala OT" w:hAnsi="Scala OT"/>
        </w:rPr>
        <w:t>Übersicht in Kürze auf den Internetseiten des RKI)</w:t>
      </w:r>
      <w:r>
        <w:rPr>
          <w:rFonts w:ascii="Scala OT" w:hAnsi="Scala OT"/>
        </w:rPr>
        <w:t>.</w:t>
      </w:r>
    </w:p>
    <w:p w14:paraId="49B26C64" w14:textId="72FE538A" w:rsidR="00CD2F1D" w:rsidRDefault="00CD2F1D" w:rsidP="00CD2F1D">
      <w:pPr>
        <w:pStyle w:val="NurText"/>
        <w:numPr>
          <w:ilvl w:val="0"/>
          <w:numId w:val="6"/>
        </w:numPr>
        <w:spacing w:line="360" w:lineRule="auto"/>
        <w:rPr>
          <w:rFonts w:ascii="Scala OT" w:hAnsi="Scala OT"/>
        </w:rPr>
      </w:pPr>
      <w:r>
        <w:rPr>
          <w:rFonts w:ascii="Scala OT" w:hAnsi="Scala OT"/>
          <w:b/>
        </w:rPr>
        <w:t>Information der Bevölkerung</w:t>
      </w:r>
      <w:r>
        <w:rPr>
          <w:rFonts w:ascii="Scala OT" w:hAnsi="Scala OT"/>
        </w:rPr>
        <w:t xml:space="preserve">: Die Bevölkerung soll über die </w:t>
      </w:r>
      <w:r w:rsidR="004344A4" w:rsidRPr="00FE00AC">
        <w:rPr>
          <w:rFonts w:ascii="Scala OT" w:hAnsi="Scala OT"/>
        </w:rPr>
        <w:t xml:space="preserve">Möglichkeiten und Grenzen von Tests </w:t>
      </w:r>
      <w:r w:rsidRPr="00FE00AC">
        <w:rPr>
          <w:rFonts w:ascii="Scala OT" w:hAnsi="Scala OT"/>
        </w:rPr>
        <w:t>g</w:t>
      </w:r>
      <w:r>
        <w:rPr>
          <w:rFonts w:ascii="Scala OT" w:hAnsi="Scala OT"/>
        </w:rPr>
        <w:t>eeignet informiert werden (s. KBV und ggf. BZgA, sowie die Informationsangebote der Länder). Eine sinnvolle Teststrategie schließt die Information der Bürger über die Situationen, in denen eine Testung tatsächlich sinnvoll ist, ein. Instrumente, die den Patienten selbst eine erste Einschätzung ermöglichen, könnten zur Steuerung der Belastung von Praxen, Kliniken und Laboren hilfreich sein (z.B. leicht zugängliche aber valide Entscheidungsbäume; s. Flussschema des RKI).</w:t>
      </w:r>
    </w:p>
    <w:p w14:paraId="5CF5038E" w14:textId="77777777" w:rsidR="00CD2F1D" w:rsidRDefault="00CD2F1D" w:rsidP="00CD2F1D">
      <w:pPr>
        <w:pStyle w:val="NurText"/>
        <w:spacing w:line="360" w:lineRule="auto"/>
        <w:rPr>
          <w:rFonts w:ascii="Scala OT" w:hAnsi="Scala OT"/>
        </w:rPr>
      </w:pPr>
    </w:p>
    <w:p w14:paraId="46D2B00A" w14:textId="0843747F" w:rsidR="0085582C" w:rsidRPr="0085582C" w:rsidRDefault="0085582C" w:rsidP="00CD2F1D">
      <w:pPr>
        <w:pStyle w:val="NurText"/>
        <w:spacing w:line="360" w:lineRule="auto"/>
        <w:rPr>
          <w:rFonts w:ascii="Scala OT" w:hAnsi="Scala OT"/>
          <w:color w:val="FF0000"/>
        </w:rPr>
      </w:pPr>
      <w:r>
        <w:rPr>
          <w:rFonts w:ascii="Scala OT" w:hAnsi="Scala OT"/>
          <w:color w:val="FF0000"/>
        </w:rPr>
        <w:t>Die folgende Abbildung wird noch aktualisiert</w:t>
      </w:r>
    </w:p>
    <w:p w14:paraId="1BB84BDF" w14:textId="77777777" w:rsidR="0085582C" w:rsidRDefault="0085582C" w:rsidP="00CD2F1D">
      <w:pPr>
        <w:pStyle w:val="NurText"/>
        <w:spacing w:line="360" w:lineRule="auto"/>
        <w:rPr>
          <w:rFonts w:ascii="Scala OT" w:hAnsi="Scala OT"/>
        </w:rPr>
      </w:pPr>
    </w:p>
    <w:p w14:paraId="3E964683" w14:textId="4372122F" w:rsidR="00CD2F1D" w:rsidRDefault="00CD2F1D" w:rsidP="00CD2F1D">
      <w:pPr>
        <w:pStyle w:val="NurText"/>
        <w:spacing w:line="360" w:lineRule="auto"/>
        <w:rPr>
          <w:rFonts w:ascii="Scala OT" w:hAnsi="Scala OT"/>
        </w:rPr>
      </w:pPr>
      <w:r>
        <w:rPr>
          <w:rFonts w:ascii="Scala OT" w:hAnsi="Scala OT"/>
          <w:noProof/>
          <w:lang w:eastAsia="de-DE"/>
        </w:rPr>
        <w:lastRenderedPageBreak/>
        <w:drawing>
          <wp:inline distT="0" distB="0" distL="0" distR="0" wp14:anchorId="4F67E7F0" wp14:editId="612F6A6C">
            <wp:extent cx="6000750" cy="337741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a:extLst>
                        <a:ext uri="{28A0092B-C50C-407E-A947-70E740481C1C}">
                          <a14:useLocalDpi xmlns:a14="http://schemas.microsoft.com/office/drawing/2010/main" val="0"/>
                        </a:ext>
                      </a:extLst>
                    </a:blip>
                    <a:srcRect l="3120" t="12236" r="3310" b="1208"/>
                    <a:stretch>
                      <a:fillRect/>
                    </a:stretch>
                  </pic:blipFill>
                  <pic:spPr bwMode="auto">
                    <a:xfrm>
                      <a:off x="0" y="0"/>
                      <a:ext cx="6000750" cy="3377413"/>
                    </a:xfrm>
                    <a:prstGeom prst="rect">
                      <a:avLst/>
                    </a:prstGeom>
                    <a:noFill/>
                    <a:ln>
                      <a:noFill/>
                    </a:ln>
                  </pic:spPr>
                </pic:pic>
              </a:graphicData>
            </a:graphic>
          </wp:inline>
        </w:drawing>
      </w:r>
    </w:p>
    <w:p w14:paraId="261BE6F5" w14:textId="77777777" w:rsidR="00CD2F1D" w:rsidRDefault="00CD2F1D" w:rsidP="00544A4E">
      <w:pPr>
        <w:pStyle w:val="NurText"/>
        <w:spacing w:line="360" w:lineRule="auto"/>
        <w:rPr>
          <w:rFonts w:ascii="Scala OT" w:hAnsi="Scala OT"/>
        </w:rPr>
      </w:pPr>
    </w:p>
    <w:p w14:paraId="177816E7" w14:textId="798D2D22" w:rsidR="00CD2F1D" w:rsidRPr="00DF684C" w:rsidRDefault="00DF684C" w:rsidP="00544A4E">
      <w:pPr>
        <w:ind w:left="0"/>
        <w:rPr>
          <w:rFonts w:ascii="Scala OT" w:hAnsi="Scala OT" w:cstheme="minorHAnsi"/>
        </w:rPr>
      </w:pPr>
      <w:r w:rsidRPr="00DF684C">
        <w:rPr>
          <w:rFonts w:ascii="Scala OT" w:hAnsi="Scala OT" w:cstheme="minorHAnsi"/>
        </w:rPr>
        <w:t>Abb. 3</w:t>
      </w:r>
      <w:r>
        <w:rPr>
          <w:rFonts w:ascii="Scala OT" w:hAnsi="Scala OT" w:cstheme="minorHAnsi"/>
        </w:rPr>
        <w:t xml:space="preserve"> Priorisierung von Testkapazitäten bezogen auf die Fragestellung</w:t>
      </w:r>
      <w:r w:rsidR="004344A4" w:rsidRPr="00FE00AC">
        <w:rPr>
          <w:rFonts w:ascii="Scala OT" w:hAnsi="Scala OT" w:cstheme="minorHAnsi"/>
        </w:rPr>
        <w:t xml:space="preserve"> und die RVO</w:t>
      </w:r>
    </w:p>
    <w:p w14:paraId="256FB9E8" w14:textId="53F4D1B0" w:rsidR="00CD2F1D" w:rsidRDefault="00CD2F1D" w:rsidP="00544A4E">
      <w:pPr>
        <w:pStyle w:val="berschrift1"/>
        <w:ind w:left="0"/>
        <w:rPr>
          <w:rFonts w:ascii="Scala OT" w:eastAsia="Times New Roman" w:hAnsi="Scala OT" w:cstheme="minorHAnsi"/>
          <w:sz w:val="28"/>
          <w:szCs w:val="28"/>
        </w:rPr>
      </w:pPr>
      <w:bookmarkStart w:id="18" w:name="_Toc44492678"/>
      <w:r>
        <w:rPr>
          <w:rFonts w:ascii="Scala OT" w:eastAsia="Times New Roman" w:hAnsi="Scala OT" w:cstheme="minorHAnsi"/>
        </w:rPr>
        <w:t>Anlagen</w:t>
      </w:r>
      <w:bookmarkEnd w:id="18"/>
    </w:p>
    <w:p w14:paraId="4A3BCBB4" w14:textId="77777777" w:rsidR="00CD2F1D" w:rsidRPr="00DF684C" w:rsidRDefault="00CD2F1D" w:rsidP="00544A4E">
      <w:pPr>
        <w:spacing w:line="360" w:lineRule="auto"/>
        <w:ind w:left="0"/>
        <w:rPr>
          <w:rFonts w:ascii="Scala OT" w:eastAsia="Times New Roman" w:hAnsi="Scala OT" w:cstheme="minorHAnsi"/>
          <w:b/>
          <w:sz w:val="22"/>
          <w:szCs w:val="22"/>
        </w:rPr>
      </w:pPr>
    </w:p>
    <w:p w14:paraId="73028ABC" w14:textId="77777777" w:rsidR="00CD2F1D" w:rsidRPr="007D1657" w:rsidRDefault="00CD2F1D" w:rsidP="00544A4E">
      <w:pPr>
        <w:spacing w:line="360" w:lineRule="auto"/>
        <w:ind w:left="0"/>
        <w:rPr>
          <w:rFonts w:ascii="Scala OT" w:eastAsia="Times New Roman" w:hAnsi="Scala OT" w:cstheme="minorHAnsi"/>
          <w:sz w:val="22"/>
          <w:szCs w:val="22"/>
        </w:rPr>
      </w:pPr>
      <w:r w:rsidRPr="007D1657">
        <w:rPr>
          <w:rFonts w:ascii="Scala OT" w:eastAsia="Times New Roman" w:hAnsi="Scala OT" w:cstheme="minorHAnsi"/>
          <w:sz w:val="22"/>
          <w:szCs w:val="22"/>
        </w:rPr>
        <w:t>Stellungnahme der AG zum Pooling</w:t>
      </w:r>
    </w:p>
    <w:p w14:paraId="4391400A" w14:textId="77777777" w:rsidR="00CD2F1D" w:rsidRPr="00DF684C" w:rsidRDefault="00CD2F1D" w:rsidP="00544A4E">
      <w:pPr>
        <w:spacing w:line="360" w:lineRule="auto"/>
        <w:ind w:left="0"/>
        <w:rPr>
          <w:rFonts w:ascii="Scala OT" w:eastAsia="Times New Roman" w:hAnsi="Scala OT" w:cstheme="minorHAnsi"/>
          <w:sz w:val="22"/>
          <w:szCs w:val="22"/>
        </w:rPr>
      </w:pPr>
    </w:p>
    <w:p w14:paraId="36528F22" w14:textId="77777777" w:rsidR="00CD2F1D" w:rsidRPr="000715B1" w:rsidRDefault="00CD2F1D" w:rsidP="00544A4E">
      <w:pPr>
        <w:spacing w:line="360" w:lineRule="auto"/>
        <w:ind w:left="0"/>
        <w:rPr>
          <w:rFonts w:ascii="Scala OT" w:eastAsia="Times New Roman" w:hAnsi="Scala OT" w:cstheme="minorHAnsi"/>
          <w:sz w:val="22"/>
          <w:szCs w:val="22"/>
        </w:rPr>
      </w:pPr>
      <w:r w:rsidRPr="007D1657">
        <w:rPr>
          <w:rFonts w:ascii="Scala OT" w:eastAsia="Times New Roman" w:hAnsi="Scala OT" w:cstheme="minorHAnsi"/>
          <w:sz w:val="22"/>
          <w:szCs w:val="22"/>
        </w:rPr>
        <w:t xml:space="preserve">Kommentar zu den </w:t>
      </w:r>
      <w:r w:rsidRPr="007D1657">
        <w:rPr>
          <w:rFonts w:ascii="Scala OT" w:hAnsi="Scala OT"/>
          <w:sz w:val="22"/>
          <w:szCs w:val="22"/>
        </w:rPr>
        <w:t>bisher durchgeführten Ringversuchen (INSTAND)</w:t>
      </w:r>
    </w:p>
    <w:p w14:paraId="1849DA7B" w14:textId="77777777" w:rsidR="00CD2F1D" w:rsidRPr="00DF684C" w:rsidRDefault="00CD2F1D" w:rsidP="00544A4E">
      <w:pPr>
        <w:spacing w:line="360" w:lineRule="auto"/>
        <w:ind w:left="0"/>
        <w:rPr>
          <w:rFonts w:ascii="Scala OT" w:eastAsia="Times New Roman" w:hAnsi="Scala OT" w:cstheme="minorHAnsi"/>
          <w:sz w:val="22"/>
          <w:szCs w:val="22"/>
        </w:rPr>
      </w:pPr>
    </w:p>
    <w:p w14:paraId="666F308F" w14:textId="77777777" w:rsidR="00CD2F1D" w:rsidRPr="00DF684C" w:rsidRDefault="00CD2F1D" w:rsidP="00544A4E">
      <w:pPr>
        <w:spacing w:line="360" w:lineRule="auto"/>
        <w:ind w:left="0"/>
        <w:rPr>
          <w:rFonts w:ascii="Scala OT" w:eastAsia="Times New Roman" w:hAnsi="Scala OT" w:cstheme="minorHAnsi"/>
          <w:sz w:val="22"/>
          <w:szCs w:val="22"/>
        </w:rPr>
      </w:pPr>
      <w:r w:rsidRPr="00DF684C">
        <w:rPr>
          <w:rFonts w:ascii="Scala OT" w:eastAsia="Times New Roman" w:hAnsi="Scala OT" w:cstheme="minorHAnsi"/>
          <w:sz w:val="22"/>
          <w:szCs w:val="22"/>
        </w:rPr>
        <w:t>Übersicht über Testsysteme (s. auch entsprechende Liste des DIMDI sowie des VDGH)</w:t>
      </w:r>
    </w:p>
    <w:p w14:paraId="52A6D4EF" w14:textId="77777777" w:rsidR="00CD2F1D" w:rsidRPr="00DF684C" w:rsidRDefault="00CD2F1D" w:rsidP="00544A4E">
      <w:pPr>
        <w:spacing w:line="360" w:lineRule="auto"/>
        <w:ind w:left="0"/>
        <w:rPr>
          <w:rFonts w:ascii="Scala OT" w:eastAsia="Times New Roman" w:hAnsi="Scala OT" w:cstheme="minorHAnsi"/>
          <w:sz w:val="22"/>
          <w:szCs w:val="22"/>
        </w:rPr>
      </w:pPr>
    </w:p>
    <w:p w14:paraId="6543BFBF" w14:textId="77777777" w:rsidR="00CD2F1D" w:rsidRPr="00DF684C" w:rsidRDefault="00CD2F1D" w:rsidP="00544A4E">
      <w:pPr>
        <w:spacing w:line="360" w:lineRule="auto"/>
        <w:ind w:left="0"/>
        <w:rPr>
          <w:rFonts w:ascii="Scala OT" w:eastAsia="Times New Roman" w:hAnsi="Scala OT" w:cstheme="minorHAnsi"/>
          <w:sz w:val="22"/>
          <w:szCs w:val="22"/>
        </w:rPr>
      </w:pPr>
      <w:r w:rsidRPr="00DF684C">
        <w:rPr>
          <w:rFonts w:ascii="Scala OT" w:eastAsia="Times New Roman" w:hAnsi="Scala OT" w:cstheme="minorHAnsi"/>
          <w:sz w:val="22"/>
          <w:szCs w:val="22"/>
        </w:rPr>
        <w:t>Übersicht über Labore (zentral hinterlegt)</w:t>
      </w:r>
    </w:p>
    <w:p w14:paraId="731FE3F1" w14:textId="77777777" w:rsidR="00CD2F1D" w:rsidRPr="00DF684C" w:rsidRDefault="00CD2F1D" w:rsidP="00544A4E">
      <w:pPr>
        <w:spacing w:line="360" w:lineRule="auto"/>
        <w:ind w:left="0"/>
        <w:rPr>
          <w:rFonts w:ascii="Scala OT" w:eastAsia="Times New Roman" w:hAnsi="Scala OT" w:cstheme="minorHAnsi"/>
          <w:sz w:val="22"/>
          <w:szCs w:val="22"/>
        </w:rPr>
      </w:pPr>
    </w:p>
    <w:p w14:paraId="2978816C" w14:textId="77777777" w:rsidR="00CD2F1D" w:rsidRPr="00DF684C" w:rsidRDefault="00CD2F1D" w:rsidP="00544A4E">
      <w:pPr>
        <w:spacing w:line="360" w:lineRule="auto"/>
        <w:ind w:left="0"/>
        <w:rPr>
          <w:rFonts w:ascii="Scala OT" w:eastAsia="Times New Roman" w:hAnsi="Scala OT" w:cstheme="minorHAnsi"/>
          <w:sz w:val="22"/>
          <w:szCs w:val="22"/>
        </w:rPr>
      </w:pPr>
      <w:r w:rsidRPr="00DF684C">
        <w:rPr>
          <w:rFonts w:ascii="Scala OT" w:eastAsia="Times New Roman" w:hAnsi="Scala OT" w:cstheme="minorHAnsi"/>
          <w:sz w:val="22"/>
          <w:szCs w:val="22"/>
        </w:rPr>
        <w:t>Interessante Links</w:t>
      </w:r>
    </w:p>
    <w:p w14:paraId="0F09E33B" w14:textId="77777777" w:rsidR="00CD2F1D" w:rsidRPr="00DF684C" w:rsidRDefault="00CD2F1D" w:rsidP="00544A4E">
      <w:pPr>
        <w:spacing w:line="360" w:lineRule="auto"/>
        <w:ind w:left="0"/>
        <w:rPr>
          <w:rFonts w:ascii="Scala OT" w:eastAsia="Times New Roman" w:hAnsi="Scala OT" w:cstheme="minorHAnsi"/>
          <w:sz w:val="22"/>
          <w:szCs w:val="22"/>
        </w:rPr>
      </w:pPr>
    </w:p>
    <w:p w14:paraId="63E004AF" w14:textId="47C01E5B" w:rsidR="00E53C68" w:rsidRPr="00FE00AC" w:rsidRDefault="000D3A60" w:rsidP="00544A4E">
      <w:pPr>
        <w:spacing w:line="360" w:lineRule="auto"/>
        <w:ind w:left="0"/>
        <w:rPr>
          <w:rFonts w:ascii="Scala OT" w:eastAsia="Times New Roman" w:hAnsi="Scala OT" w:cstheme="minorHAnsi"/>
          <w:sz w:val="22"/>
          <w:szCs w:val="22"/>
        </w:rPr>
      </w:pPr>
      <w:r w:rsidRPr="00FE00AC">
        <w:rPr>
          <w:rFonts w:ascii="Scala OT" w:eastAsia="Times New Roman" w:hAnsi="Scala OT" w:cstheme="minorHAnsi"/>
          <w:sz w:val="22"/>
          <w:szCs w:val="22"/>
        </w:rPr>
        <w:t xml:space="preserve">Übersicht über seroepidemiologische </w:t>
      </w:r>
      <w:r w:rsidR="00E53C68" w:rsidRPr="00FE00AC">
        <w:rPr>
          <w:rFonts w:ascii="Scala OT" w:eastAsia="Times New Roman" w:hAnsi="Scala OT" w:cstheme="minorHAnsi"/>
          <w:sz w:val="22"/>
          <w:szCs w:val="22"/>
        </w:rPr>
        <w:t>Studien</w:t>
      </w:r>
    </w:p>
    <w:p w14:paraId="6403C425" w14:textId="77777777" w:rsidR="00902526" w:rsidRDefault="00902526" w:rsidP="00544A4E">
      <w:pPr>
        <w:spacing w:line="360" w:lineRule="auto"/>
        <w:ind w:left="0"/>
        <w:rPr>
          <w:rFonts w:ascii="Scala OT" w:eastAsia="Times New Roman" w:hAnsi="Scala OT" w:cstheme="minorHAnsi"/>
          <w:sz w:val="22"/>
          <w:szCs w:val="22"/>
        </w:rPr>
      </w:pPr>
    </w:p>
    <w:p w14:paraId="5C45275B" w14:textId="77777777" w:rsidR="00902526" w:rsidRPr="00DF684C" w:rsidRDefault="00902526" w:rsidP="00544A4E">
      <w:pPr>
        <w:spacing w:line="360" w:lineRule="auto"/>
        <w:ind w:left="0"/>
        <w:rPr>
          <w:rFonts w:ascii="Scala OT" w:eastAsia="Times New Roman" w:hAnsi="Scala OT" w:cstheme="minorHAnsi"/>
          <w:sz w:val="22"/>
          <w:szCs w:val="22"/>
        </w:rPr>
      </w:pPr>
      <w:r w:rsidRPr="00DF684C">
        <w:rPr>
          <w:rFonts w:ascii="Scala OT" w:eastAsia="Times New Roman" w:hAnsi="Scala OT" w:cstheme="minorHAnsi"/>
          <w:sz w:val="22"/>
          <w:szCs w:val="22"/>
        </w:rPr>
        <w:t>Mitglieder der Arbeitsgruppe</w:t>
      </w:r>
    </w:p>
    <w:p w14:paraId="1C2F80F3" w14:textId="77777777" w:rsidR="00CD2F1D" w:rsidRPr="00DF684C" w:rsidRDefault="00CD2F1D" w:rsidP="00544A4E">
      <w:pPr>
        <w:spacing w:line="360" w:lineRule="auto"/>
        <w:ind w:left="0"/>
        <w:rPr>
          <w:rFonts w:ascii="Scala OT" w:eastAsia="Times New Roman" w:hAnsi="Scala OT" w:cstheme="minorHAnsi"/>
          <w:sz w:val="22"/>
          <w:szCs w:val="22"/>
        </w:rPr>
      </w:pPr>
    </w:p>
    <w:p w14:paraId="275A5172" w14:textId="77777777" w:rsidR="003C0A08" w:rsidRDefault="003C0A08">
      <w:pPr>
        <w:spacing w:line="240" w:lineRule="auto"/>
        <w:ind w:left="0"/>
      </w:pPr>
      <w:r>
        <w:br w:type="page"/>
      </w:r>
    </w:p>
    <w:p w14:paraId="34ECCDE6" w14:textId="77777777" w:rsidR="00A32CC7" w:rsidRPr="00784FA1" w:rsidRDefault="00A32CC7" w:rsidP="00A32CC7">
      <w:pPr>
        <w:pBdr>
          <w:bottom w:val="single" w:sz="8" w:space="4" w:color="4F81BD"/>
        </w:pBdr>
        <w:spacing w:after="300" w:line="240" w:lineRule="auto"/>
        <w:ind w:left="0"/>
        <w:contextualSpacing/>
        <w:jc w:val="both"/>
        <w:rPr>
          <w:rFonts w:ascii="Cambria" w:eastAsia="Times New Roman" w:hAnsi="Cambria" w:cs="Times New Roman"/>
          <w:color w:val="045AA6"/>
          <w:spacing w:val="5"/>
          <w:kern w:val="28"/>
          <w:sz w:val="40"/>
          <w:szCs w:val="40"/>
          <w:lang w:eastAsia="en-US"/>
        </w:rPr>
      </w:pPr>
      <w:r w:rsidRPr="00784FA1">
        <w:rPr>
          <w:rFonts w:ascii="Cambria" w:eastAsia="Times New Roman" w:hAnsi="Cambria" w:cs="Times New Roman"/>
          <w:color w:val="045AA6"/>
          <w:spacing w:val="5"/>
          <w:kern w:val="28"/>
          <w:sz w:val="40"/>
          <w:szCs w:val="40"/>
          <w:lang w:eastAsia="en-US"/>
        </w:rPr>
        <w:lastRenderedPageBreak/>
        <w:t>Pooling in der PCR-Diagnostik für SARS-CoV-2</w:t>
      </w:r>
    </w:p>
    <w:p w14:paraId="7BA3C90B" w14:textId="5F74B6B1" w:rsidR="00A32CC7" w:rsidRPr="00784FA1" w:rsidRDefault="00A32CC7" w:rsidP="00A32CC7">
      <w:pPr>
        <w:pBdr>
          <w:bottom w:val="single" w:sz="8" w:space="4" w:color="4F81BD"/>
        </w:pBdr>
        <w:spacing w:after="300" w:line="240" w:lineRule="auto"/>
        <w:ind w:left="0"/>
        <w:contextualSpacing/>
        <w:jc w:val="both"/>
        <w:rPr>
          <w:rFonts w:ascii="Cambria" w:eastAsia="Times New Roman" w:hAnsi="Cambria" w:cs="Times New Roman"/>
          <w:color w:val="045AA6"/>
          <w:spacing w:val="5"/>
          <w:kern w:val="28"/>
          <w:sz w:val="40"/>
          <w:szCs w:val="40"/>
          <w:lang w:eastAsia="en-US"/>
        </w:rPr>
      </w:pPr>
      <w:r w:rsidRPr="00784FA1">
        <w:rPr>
          <w:rFonts w:ascii="Cambria" w:eastAsia="Times New Roman" w:hAnsi="Cambria" w:cs="Times New Roman"/>
          <w:color w:val="045AA6"/>
          <w:spacing w:val="5"/>
          <w:kern w:val="28"/>
          <w:sz w:val="40"/>
          <w:szCs w:val="40"/>
          <w:lang w:eastAsia="en-US"/>
        </w:rPr>
        <w:t>Stellungnahme der AG Laborkapazit</w:t>
      </w:r>
      <w:r w:rsidR="00E53C68">
        <w:rPr>
          <w:rFonts w:ascii="Cambria" w:eastAsia="Times New Roman" w:hAnsi="Cambria" w:cs="Times New Roman"/>
          <w:color w:val="045AA6"/>
          <w:spacing w:val="5"/>
          <w:kern w:val="28"/>
          <w:sz w:val="40"/>
          <w:szCs w:val="40"/>
          <w:lang w:eastAsia="en-US"/>
        </w:rPr>
        <w:t>ät beim RKI</w:t>
      </w:r>
    </w:p>
    <w:p w14:paraId="556498B1" w14:textId="77777777" w:rsidR="00A32CC7" w:rsidRPr="000D3A60" w:rsidRDefault="00A32CC7" w:rsidP="00A32CC7">
      <w:pPr>
        <w:spacing w:after="200" w:line="276" w:lineRule="auto"/>
        <w:ind w:left="0"/>
        <w:rPr>
          <w:rFonts w:ascii="Scala OT" w:eastAsia="Calibri" w:hAnsi="Scala OT" w:cs="Times New Roman"/>
          <w:b/>
          <w:sz w:val="22"/>
          <w:szCs w:val="22"/>
          <w:lang w:eastAsia="en-US"/>
        </w:rPr>
      </w:pPr>
      <w:r w:rsidRPr="00A32CC7">
        <w:rPr>
          <w:rFonts w:ascii="Scala OT" w:eastAsia="Calibri" w:hAnsi="Scala OT" w:cs="Times New Roman"/>
          <w:b/>
          <w:sz w:val="22"/>
          <w:szCs w:val="22"/>
          <w:lang w:eastAsia="en-US"/>
        </w:rPr>
        <w:t>AG Laborkapazität  Stand</w:t>
      </w:r>
      <w:r w:rsidRPr="000D3A60">
        <w:rPr>
          <w:rFonts w:ascii="Scala OT" w:eastAsia="Calibri" w:hAnsi="Scala OT" w:cs="Times New Roman"/>
          <w:b/>
          <w:sz w:val="22"/>
          <w:szCs w:val="22"/>
          <w:lang w:eastAsia="en-US"/>
        </w:rPr>
        <w:t>: 18.6.2020 (finale Fassung)</w:t>
      </w:r>
    </w:p>
    <w:p w14:paraId="0F429525" w14:textId="77777777" w:rsidR="00A32CC7" w:rsidRPr="00A32CC7" w:rsidRDefault="00A32CC7" w:rsidP="00A32CC7">
      <w:pPr>
        <w:spacing w:after="200" w:line="276" w:lineRule="auto"/>
        <w:ind w:left="0"/>
        <w:rPr>
          <w:rFonts w:ascii="Scala OT" w:eastAsia="Times New Roman" w:hAnsi="Scala OT" w:cs="Times New Roman"/>
          <w:b/>
          <w:color w:val="365F91"/>
          <w:sz w:val="28"/>
          <w:szCs w:val="28"/>
          <w:lang w:eastAsia="en-US"/>
        </w:rPr>
      </w:pPr>
    </w:p>
    <w:p w14:paraId="086073ED" w14:textId="77777777" w:rsidR="00A32CC7" w:rsidRPr="00784FA1" w:rsidRDefault="00A32CC7" w:rsidP="00A32CC7">
      <w:pPr>
        <w:spacing w:after="200" w:line="276" w:lineRule="auto"/>
        <w:ind w:left="0"/>
        <w:rPr>
          <w:rFonts w:ascii="Scala OT" w:eastAsia="Times New Roman" w:hAnsi="Scala OT" w:cs="Times New Roman"/>
          <w:b/>
          <w:color w:val="045AA6"/>
          <w:sz w:val="28"/>
          <w:szCs w:val="28"/>
          <w:lang w:eastAsia="en-US"/>
        </w:rPr>
      </w:pPr>
      <w:r w:rsidRPr="00784FA1">
        <w:rPr>
          <w:rFonts w:ascii="Scala OT" w:eastAsia="Times New Roman" w:hAnsi="Scala OT" w:cs="Times New Roman"/>
          <w:b/>
          <w:color w:val="045AA6"/>
          <w:sz w:val="28"/>
          <w:szCs w:val="28"/>
          <w:lang w:eastAsia="en-US"/>
        </w:rPr>
        <w:t>Hintergrund</w:t>
      </w:r>
    </w:p>
    <w:p w14:paraId="774C0983" w14:textId="77777777" w:rsidR="00A32CC7" w:rsidRPr="000D3A60" w:rsidRDefault="00A32CC7" w:rsidP="00A32CC7">
      <w:pPr>
        <w:spacing w:line="360" w:lineRule="auto"/>
        <w:ind w:left="0"/>
        <w:rPr>
          <w:rFonts w:ascii="Scala OT" w:eastAsia="Times New Roman" w:hAnsi="Scala OT" w:cs="Calibri"/>
          <w:sz w:val="22"/>
          <w:szCs w:val="22"/>
        </w:rPr>
      </w:pPr>
      <w:r w:rsidRPr="000D3A60">
        <w:rPr>
          <w:rFonts w:ascii="Scala OT" w:eastAsia="Times New Roman" w:hAnsi="Scala OT" w:cs="Calibri"/>
          <w:sz w:val="22"/>
          <w:szCs w:val="22"/>
        </w:rPr>
        <w:t xml:space="preserve">Im </w:t>
      </w:r>
      <w:r w:rsidRPr="000D3A60">
        <w:rPr>
          <w:rFonts w:ascii="Scala OT" w:eastAsia="Times New Roman" w:hAnsi="Scala OT" w:cs="Calibri"/>
          <w:b/>
          <w:sz w:val="22"/>
          <w:szCs w:val="22"/>
        </w:rPr>
        <w:t>Pandemiefall</w:t>
      </w:r>
      <w:r w:rsidRPr="000D3A60">
        <w:rPr>
          <w:rFonts w:ascii="Scala OT" w:eastAsia="Times New Roman" w:hAnsi="Scala OT" w:cs="Calibri"/>
          <w:sz w:val="22"/>
          <w:szCs w:val="22"/>
        </w:rPr>
        <w:t xml:space="preserve"> ist es erforderlich, dass folgende labordiagnostische Aspekte für einen möglichst umfassenden und </w:t>
      </w:r>
      <w:r w:rsidRPr="000D3A60">
        <w:rPr>
          <w:rFonts w:ascii="Scala OT" w:eastAsia="Times New Roman" w:hAnsi="Scala OT" w:cs="Calibri"/>
          <w:b/>
          <w:sz w:val="22"/>
          <w:szCs w:val="22"/>
        </w:rPr>
        <w:t>effizienten Überblick über das Infektionsgeschehen</w:t>
      </w:r>
      <w:r w:rsidRPr="000D3A60">
        <w:rPr>
          <w:rFonts w:ascii="Scala OT" w:eastAsia="Times New Roman" w:hAnsi="Scala OT" w:cs="Calibri"/>
          <w:sz w:val="22"/>
          <w:szCs w:val="22"/>
        </w:rPr>
        <w:t xml:space="preserve"> unterschieden werden: </w:t>
      </w:r>
    </w:p>
    <w:p w14:paraId="3B15CC31" w14:textId="77777777" w:rsidR="00A32CC7" w:rsidRPr="000D3A60" w:rsidRDefault="00A32CC7" w:rsidP="00A32CC7">
      <w:pPr>
        <w:numPr>
          <w:ilvl w:val="0"/>
          <w:numId w:val="8"/>
        </w:numPr>
        <w:spacing w:after="160" w:line="360" w:lineRule="auto"/>
        <w:contextualSpacing/>
        <w:rPr>
          <w:rFonts w:ascii="Scala OT" w:eastAsia="Times New Roman" w:hAnsi="Scala OT" w:cs="Calibri"/>
          <w:sz w:val="22"/>
          <w:szCs w:val="22"/>
        </w:rPr>
      </w:pPr>
      <w:r w:rsidRPr="000D3A60">
        <w:rPr>
          <w:rFonts w:ascii="Scala OT" w:eastAsia="Times New Roman" w:hAnsi="Scala OT" w:cs="Calibri"/>
          <w:b/>
          <w:sz w:val="22"/>
          <w:szCs w:val="22"/>
        </w:rPr>
        <w:t>Diagnostische Verfahren</w:t>
      </w:r>
      <w:r w:rsidRPr="000D3A60">
        <w:rPr>
          <w:rFonts w:ascii="Scala OT" w:eastAsia="Times New Roman" w:hAnsi="Scala OT" w:cs="Calibri"/>
          <w:sz w:val="22"/>
          <w:szCs w:val="22"/>
        </w:rPr>
        <w:t xml:space="preserve"> zur Identifizierung aller Infizierten durch symptomorientiertes und anlassbezogenes Testen </w:t>
      </w:r>
    </w:p>
    <w:p w14:paraId="4E475954" w14:textId="77777777" w:rsidR="00A32CC7" w:rsidRPr="000D3A60" w:rsidRDefault="00A32CC7" w:rsidP="00A32CC7">
      <w:pPr>
        <w:numPr>
          <w:ilvl w:val="0"/>
          <w:numId w:val="8"/>
        </w:numPr>
        <w:spacing w:after="160" w:line="360" w:lineRule="auto"/>
        <w:contextualSpacing/>
        <w:rPr>
          <w:rFonts w:ascii="Scala OT" w:eastAsia="Times New Roman" w:hAnsi="Scala OT" w:cs="Calibri"/>
          <w:sz w:val="22"/>
          <w:szCs w:val="22"/>
        </w:rPr>
      </w:pPr>
      <w:r w:rsidRPr="000D3A60">
        <w:rPr>
          <w:rFonts w:ascii="Scala OT" w:eastAsia="Times New Roman" w:hAnsi="Scala OT" w:cs="Calibri"/>
          <w:b/>
          <w:sz w:val="22"/>
          <w:szCs w:val="22"/>
        </w:rPr>
        <w:t xml:space="preserve">Screening in definierten Populationen bzw. </w:t>
      </w:r>
    </w:p>
    <w:p w14:paraId="223ACA14" w14:textId="77777777" w:rsidR="00A32CC7" w:rsidRPr="000D3A60" w:rsidRDefault="00A32CC7" w:rsidP="00A32CC7">
      <w:pPr>
        <w:numPr>
          <w:ilvl w:val="0"/>
          <w:numId w:val="8"/>
        </w:numPr>
        <w:spacing w:after="160" w:line="360" w:lineRule="auto"/>
        <w:contextualSpacing/>
        <w:rPr>
          <w:rFonts w:ascii="Scala OT" w:eastAsia="Times New Roman" w:hAnsi="Scala OT" w:cs="Calibri"/>
          <w:sz w:val="22"/>
          <w:szCs w:val="22"/>
        </w:rPr>
      </w:pPr>
      <w:r w:rsidRPr="000D3A60">
        <w:rPr>
          <w:rFonts w:ascii="Scala OT" w:eastAsia="Times New Roman" w:hAnsi="Scala OT" w:cs="Calibri"/>
          <w:b/>
          <w:sz w:val="22"/>
          <w:szCs w:val="22"/>
        </w:rPr>
        <w:t>Surveillanceuntersuchungen</w:t>
      </w:r>
      <w:r w:rsidRPr="000D3A60">
        <w:rPr>
          <w:rFonts w:ascii="Scala OT" w:eastAsia="Times New Roman" w:hAnsi="Scala OT" w:cs="Calibri"/>
          <w:sz w:val="22"/>
          <w:szCs w:val="22"/>
        </w:rPr>
        <w:t xml:space="preserve"> (Erhebungen) zur Gewinnung epidemiologischer Erkenntnisse. </w:t>
      </w:r>
    </w:p>
    <w:p w14:paraId="44671D95" w14:textId="77777777" w:rsidR="00A32CC7" w:rsidRPr="000D3A60" w:rsidRDefault="00A32CC7" w:rsidP="00A32CC7">
      <w:pPr>
        <w:spacing w:line="360" w:lineRule="auto"/>
        <w:ind w:left="720"/>
        <w:contextualSpacing/>
        <w:rPr>
          <w:rFonts w:ascii="Scala OT" w:eastAsia="Times New Roman" w:hAnsi="Scala OT" w:cs="Calibri"/>
          <w:sz w:val="22"/>
          <w:szCs w:val="22"/>
        </w:rPr>
      </w:pPr>
    </w:p>
    <w:p w14:paraId="42E6BF6F" w14:textId="77777777"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t xml:space="preserve">Vor dem Hintergrund potentiell wieder stark steigender Infektionszahlen ist es möglich, dass die für die Diagnostik bzw. </w:t>
      </w:r>
      <w:r w:rsidRPr="000D3A60">
        <w:rPr>
          <w:rFonts w:ascii="Scala OT" w:eastAsia="Times New Roman" w:hAnsi="Scala OT" w:cs="Calibri"/>
          <w:sz w:val="22"/>
          <w:szCs w:val="22"/>
        </w:rPr>
        <w:t xml:space="preserve">Screening und Surveillanceuntersuchungen </w:t>
      </w:r>
      <w:r w:rsidRPr="00A32CC7">
        <w:rPr>
          <w:rFonts w:ascii="Scala OT" w:eastAsia="Times New Roman" w:hAnsi="Scala OT" w:cs="Calibri"/>
          <w:sz w:val="22"/>
          <w:szCs w:val="22"/>
        </w:rPr>
        <w:t xml:space="preserve">verfügbaren Ressourcen grundsätzlich insgesamt oder regional nicht ausreichen, um den Bedarf an zur Eindämmung einer Pandemie notwendigen diagnostischen Tests zu decken. Für diesen Fall ist ausreichend </w:t>
      </w:r>
      <w:r w:rsidRPr="00A32CC7">
        <w:rPr>
          <w:rFonts w:ascii="Scala OT" w:eastAsia="Times New Roman" w:hAnsi="Scala OT" w:cs="Calibri"/>
          <w:b/>
          <w:sz w:val="22"/>
          <w:szCs w:val="22"/>
        </w:rPr>
        <w:t>Vorsorge</w:t>
      </w:r>
      <w:r w:rsidRPr="00A32CC7">
        <w:rPr>
          <w:rFonts w:ascii="Scala OT" w:eastAsia="Times New Roman" w:hAnsi="Scala OT" w:cs="Calibri"/>
          <w:sz w:val="22"/>
          <w:szCs w:val="22"/>
        </w:rPr>
        <w:t xml:space="preserve"> zu treffen. </w:t>
      </w:r>
    </w:p>
    <w:p w14:paraId="294AEB27" w14:textId="77777777" w:rsidR="00A32CC7" w:rsidRPr="00A32CC7" w:rsidRDefault="00A32CC7" w:rsidP="00A32CC7">
      <w:pPr>
        <w:spacing w:line="360" w:lineRule="auto"/>
        <w:ind w:left="0"/>
        <w:rPr>
          <w:rFonts w:ascii="Scala OT" w:eastAsia="Times New Roman" w:hAnsi="Scala OT" w:cs="Calibri"/>
          <w:sz w:val="22"/>
          <w:szCs w:val="22"/>
        </w:rPr>
      </w:pPr>
    </w:p>
    <w:p w14:paraId="3A2C0B3D" w14:textId="77777777" w:rsidR="00A32CC7" w:rsidRPr="00784FA1" w:rsidRDefault="00A32CC7" w:rsidP="00A32CC7">
      <w:pPr>
        <w:spacing w:after="200" w:line="276" w:lineRule="auto"/>
        <w:ind w:left="0"/>
        <w:rPr>
          <w:rFonts w:ascii="Scala OT" w:eastAsia="Times New Roman" w:hAnsi="Scala OT" w:cs="Calibri"/>
          <w:color w:val="045AA6"/>
          <w:sz w:val="22"/>
          <w:szCs w:val="22"/>
        </w:rPr>
      </w:pPr>
      <w:r w:rsidRPr="00784FA1">
        <w:rPr>
          <w:rFonts w:ascii="Scala OT" w:eastAsia="Times New Roman" w:hAnsi="Scala OT" w:cs="Times New Roman"/>
          <w:b/>
          <w:color w:val="045AA6"/>
          <w:sz w:val="28"/>
          <w:szCs w:val="28"/>
          <w:lang w:eastAsia="en-US"/>
        </w:rPr>
        <w:t>Möglichkeiten und Grenzen des Probenpooling</w:t>
      </w:r>
    </w:p>
    <w:p w14:paraId="46B7F55B" w14:textId="77777777"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t xml:space="preserve">Zu den möglichen </w:t>
      </w:r>
      <w:r w:rsidRPr="00A32CC7">
        <w:rPr>
          <w:rFonts w:ascii="Scala OT" w:eastAsia="Times New Roman" w:hAnsi="Scala OT" w:cs="Calibri"/>
          <w:b/>
          <w:sz w:val="22"/>
          <w:szCs w:val="22"/>
        </w:rPr>
        <w:t>Maßnahmen</w:t>
      </w:r>
      <w:r w:rsidRPr="00A32CC7">
        <w:rPr>
          <w:rFonts w:ascii="Scala OT" w:eastAsia="Times New Roman" w:hAnsi="Scala OT" w:cs="Calibri"/>
          <w:sz w:val="22"/>
          <w:szCs w:val="22"/>
        </w:rPr>
        <w:t xml:space="preserve"> gehört neben der Sicherstellung ausreichender Kapazitäten an IVD-Materialien und sonstigen Ressourcen für die Testdurchführung auch die Untersuchung und Bewertung der Frage des </w:t>
      </w:r>
      <w:r w:rsidRPr="00A32CC7">
        <w:rPr>
          <w:rFonts w:ascii="Scala OT" w:eastAsia="Times New Roman" w:hAnsi="Scala OT" w:cs="Calibri"/>
          <w:b/>
          <w:sz w:val="22"/>
          <w:szCs w:val="22"/>
        </w:rPr>
        <w:t>Probenpoolings</w:t>
      </w:r>
      <w:r w:rsidRPr="00A32CC7">
        <w:rPr>
          <w:rFonts w:ascii="Scala OT" w:eastAsia="Times New Roman" w:hAnsi="Scala OT" w:cs="Calibri"/>
          <w:sz w:val="22"/>
          <w:szCs w:val="22"/>
        </w:rPr>
        <w:t xml:space="preserve">. Hierzu wurden die verfügbaren Erfahrungen und Erkenntnisse zusammengetragen und im Hinblick auf Limitationen und Risiken bewertet. </w:t>
      </w:r>
    </w:p>
    <w:p w14:paraId="1A4C87DE" w14:textId="77777777" w:rsidR="00A32CC7" w:rsidRPr="00A32CC7" w:rsidRDefault="00A32CC7" w:rsidP="00A32CC7">
      <w:pPr>
        <w:spacing w:after="160" w:line="259" w:lineRule="auto"/>
        <w:ind w:left="0"/>
        <w:rPr>
          <w:rFonts w:ascii="Scala OT" w:eastAsia="Times New Roman" w:hAnsi="Scala OT" w:cs="Calibri"/>
          <w:sz w:val="22"/>
          <w:szCs w:val="22"/>
        </w:rPr>
      </w:pPr>
      <w:r w:rsidRPr="00A32CC7">
        <w:rPr>
          <w:rFonts w:ascii="Scala OT" w:eastAsia="Times New Roman" w:hAnsi="Scala OT" w:cs="Calibri"/>
          <w:sz w:val="22"/>
          <w:szCs w:val="22"/>
        </w:rPr>
        <w:br w:type="page"/>
      </w:r>
    </w:p>
    <w:p w14:paraId="05050108" w14:textId="77777777"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lastRenderedPageBreak/>
        <w:t>Die AG kommt nach intensiver Beratung zu dem folgenden aktuellen Konsens, der entsprechend des Erkenntnisfortgangs weiterentwickelt wird:</w:t>
      </w:r>
    </w:p>
    <w:p w14:paraId="2C0537EB" w14:textId="77777777" w:rsidR="00A32CC7" w:rsidRPr="00A32CC7" w:rsidRDefault="00A32CC7" w:rsidP="00A32CC7">
      <w:pPr>
        <w:spacing w:line="360" w:lineRule="auto"/>
        <w:ind w:left="0"/>
        <w:rPr>
          <w:rFonts w:ascii="Scala OT" w:eastAsia="Times New Roman" w:hAnsi="Scala OT" w:cs="Calibri"/>
          <w:sz w:val="22"/>
          <w:szCs w:val="22"/>
        </w:rPr>
      </w:pPr>
    </w:p>
    <w:p w14:paraId="5F3F0C0F" w14:textId="1844D0B9"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t xml:space="preserve">Für eine </w:t>
      </w:r>
      <w:r w:rsidRPr="00A32CC7">
        <w:rPr>
          <w:rFonts w:ascii="Scala OT" w:eastAsia="Times New Roman" w:hAnsi="Scala OT" w:cs="Calibri"/>
          <w:b/>
          <w:bCs/>
          <w:sz w:val="22"/>
          <w:szCs w:val="22"/>
        </w:rPr>
        <w:t xml:space="preserve">Testung mehrerer Proben in einem Ansatz </w:t>
      </w:r>
      <w:r w:rsidRPr="00A32CC7">
        <w:rPr>
          <w:rFonts w:ascii="Scala OT" w:eastAsia="Times New Roman" w:hAnsi="Scala OT" w:cs="Calibri"/>
          <w:sz w:val="22"/>
          <w:szCs w:val="22"/>
        </w:rPr>
        <w:t xml:space="preserve">kann in der </w:t>
      </w:r>
      <w:r w:rsidRPr="00A32CC7">
        <w:rPr>
          <w:rFonts w:ascii="Scala OT" w:eastAsia="Times New Roman" w:hAnsi="Scala OT" w:cs="Calibri"/>
          <w:b/>
          <w:bCs/>
          <w:sz w:val="22"/>
          <w:szCs w:val="22"/>
        </w:rPr>
        <w:t xml:space="preserve">Probenvorbereitung </w:t>
      </w:r>
      <w:r w:rsidRPr="00A32CC7">
        <w:rPr>
          <w:rFonts w:ascii="Scala OT" w:eastAsia="Times New Roman" w:hAnsi="Scala OT" w:cs="Calibri"/>
          <w:sz w:val="22"/>
          <w:szCs w:val="22"/>
        </w:rPr>
        <w:t xml:space="preserve">zur Analytik ein </w:t>
      </w:r>
      <w:r w:rsidRPr="00A32CC7">
        <w:rPr>
          <w:rFonts w:ascii="Scala OT" w:eastAsia="Times New Roman" w:hAnsi="Scala OT" w:cs="Calibri"/>
          <w:b/>
          <w:bCs/>
          <w:sz w:val="22"/>
          <w:szCs w:val="22"/>
        </w:rPr>
        <w:t xml:space="preserve">„Poolen/Pooling“ </w:t>
      </w:r>
      <w:r w:rsidRPr="00A32CC7">
        <w:rPr>
          <w:rFonts w:ascii="Scala OT" w:eastAsia="Times New Roman" w:hAnsi="Scala OT" w:cs="Calibri"/>
          <w:sz w:val="22"/>
          <w:szCs w:val="22"/>
        </w:rPr>
        <w:t xml:space="preserve">von Proben eingesetzt werden. Hierzu ist ein Teil der primären Patientenprobe vor der Zusammenführung als einzelne </w:t>
      </w:r>
      <w:r w:rsidRPr="00A32CC7">
        <w:rPr>
          <w:rFonts w:ascii="Scala OT" w:eastAsia="Times New Roman" w:hAnsi="Scala OT" w:cs="Calibri"/>
          <w:b/>
          <w:bCs/>
          <w:sz w:val="22"/>
          <w:szCs w:val="22"/>
        </w:rPr>
        <w:t xml:space="preserve">„Rückstellprobe“ </w:t>
      </w:r>
      <w:r w:rsidRPr="00A32CC7">
        <w:rPr>
          <w:rFonts w:ascii="Scala OT" w:eastAsia="Times New Roman" w:hAnsi="Scala OT" w:cs="Calibri"/>
          <w:sz w:val="22"/>
          <w:szCs w:val="22"/>
        </w:rPr>
        <w:t>weiterhin einzeln verfügbar zu halten, um, im Fall eines positiven SARS</w:t>
      </w:r>
      <w:r w:rsidRPr="00A32CC7">
        <w:rPr>
          <w:rFonts w:ascii="Times New Roman" w:eastAsia="Times New Roman" w:hAnsi="Times New Roman" w:cs="Times New Roman"/>
          <w:sz w:val="22"/>
          <w:szCs w:val="22"/>
        </w:rPr>
        <w:t>‐</w:t>
      </w:r>
      <w:r w:rsidRPr="00A32CC7">
        <w:rPr>
          <w:rFonts w:ascii="Scala OT" w:eastAsia="Times New Roman" w:hAnsi="Scala OT" w:cs="Calibri"/>
          <w:sz w:val="22"/>
          <w:szCs w:val="22"/>
        </w:rPr>
        <w:t>CoV</w:t>
      </w:r>
      <w:r w:rsidRPr="00A32CC7">
        <w:rPr>
          <w:rFonts w:ascii="Times New Roman" w:eastAsia="Times New Roman" w:hAnsi="Times New Roman" w:cs="Times New Roman"/>
          <w:sz w:val="22"/>
          <w:szCs w:val="22"/>
        </w:rPr>
        <w:t>‐</w:t>
      </w:r>
      <w:r w:rsidRPr="00A32CC7">
        <w:rPr>
          <w:rFonts w:ascii="Scala OT" w:eastAsia="Times New Roman" w:hAnsi="Scala OT" w:cs="Calibri"/>
          <w:sz w:val="22"/>
          <w:szCs w:val="22"/>
        </w:rPr>
        <w:t>2 Ergebnisses der gemischten Poolprobe, in einer nachfolgenden zweiten Analyse alle Ru</w:t>
      </w:r>
      <w:r w:rsidRPr="00A32CC7">
        <w:rPr>
          <w:rFonts w:ascii="Scala OT" w:eastAsia="Times New Roman" w:hAnsi="Scala OT" w:cs="Scala OT"/>
          <w:sz w:val="22"/>
          <w:szCs w:val="22"/>
        </w:rPr>
        <w:t>̈</w:t>
      </w:r>
      <w:r w:rsidRPr="00A32CC7">
        <w:rPr>
          <w:rFonts w:ascii="Scala OT" w:eastAsia="Times New Roman" w:hAnsi="Scala OT" w:cs="Calibri"/>
          <w:sz w:val="22"/>
          <w:szCs w:val="22"/>
        </w:rPr>
        <w:t>ckstellproben des positiv getesteten Proben</w:t>
      </w:r>
      <w:r w:rsidRPr="00A32CC7">
        <w:rPr>
          <w:rFonts w:ascii="Times New Roman" w:eastAsia="Times New Roman" w:hAnsi="Times New Roman" w:cs="Times New Roman"/>
          <w:sz w:val="22"/>
          <w:szCs w:val="22"/>
        </w:rPr>
        <w:t>‐</w:t>
      </w:r>
      <w:r w:rsidRPr="00A32CC7">
        <w:rPr>
          <w:rFonts w:ascii="Scala OT" w:eastAsia="Times New Roman" w:hAnsi="Scala OT" w:cs="Calibri"/>
          <w:sz w:val="22"/>
          <w:szCs w:val="22"/>
        </w:rPr>
        <w:t>Pools nochmals in einer Individualtestung erneut untersuchen zu k</w:t>
      </w:r>
      <w:r w:rsidRPr="00A32CC7">
        <w:rPr>
          <w:rFonts w:ascii="Scala OT" w:eastAsia="Times New Roman" w:hAnsi="Scala OT" w:cs="Scala OT"/>
          <w:sz w:val="22"/>
          <w:szCs w:val="22"/>
        </w:rPr>
        <w:t>ö</w:t>
      </w:r>
      <w:r w:rsidRPr="00A32CC7">
        <w:rPr>
          <w:rFonts w:ascii="Scala OT" w:eastAsia="Times New Roman" w:hAnsi="Scala OT" w:cs="Calibri"/>
          <w:sz w:val="22"/>
          <w:szCs w:val="22"/>
        </w:rPr>
        <w:t>nnen.</w:t>
      </w:r>
    </w:p>
    <w:p w14:paraId="10BE858D" w14:textId="77777777"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t xml:space="preserve">Pool-Testungen von Proben werden bisher im </w:t>
      </w:r>
      <w:r w:rsidRPr="00A32CC7">
        <w:rPr>
          <w:rFonts w:ascii="Scala OT" w:eastAsia="Times New Roman" w:hAnsi="Scala OT" w:cs="Calibri"/>
          <w:b/>
          <w:bCs/>
          <w:sz w:val="22"/>
          <w:szCs w:val="22"/>
        </w:rPr>
        <w:t xml:space="preserve">wissenschaftlich-experimentellen Umfeld und in der Surveillance, hier bisher überwiegend in der Veterinärmedizin </w:t>
      </w:r>
      <w:r w:rsidRPr="00A32CC7">
        <w:rPr>
          <w:rFonts w:ascii="Scala OT" w:eastAsia="Times New Roman" w:hAnsi="Scala OT" w:cs="Calibri"/>
          <w:sz w:val="22"/>
          <w:szCs w:val="22"/>
        </w:rPr>
        <w:t xml:space="preserve">aus Gründen der Kapazitätenerweiterung, zur Ressourcenschonung und auch aus Kostengründen eingesetzt. Auch in der seriellen Testung von Blutspendern in der humanen </w:t>
      </w:r>
      <w:r w:rsidRPr="00A32CC7">
        <w:rPr>
          <w:rFonts w:ascii="Scala OT" w:eastAsia="Times New Roman" w:hAnsi="Scala OT" w:cs="Calibri"/>
          <w:b/>
          <w:bCs/>
          <w:sz w:val="22"/>
          <w:szCs w:val="22"/>
        </w:rPr>
        <w:t xml:space="preserve">Transfusionsmedizin </w:t>
      </w:r>
      <w:r w:rsidRPr="00A32CC7">
        <w:rPr>
          <w:rFonts w:ascii="Scala OT" w:eastAsia="Times New Roman" w:hAnsi="Scala OT" w:cs="Calibri"/>
          <w:sz w:val="22"/>
          <w:szCs w:val="22"/>
        </w:rPr>
        <w:t xml:space="preserve">auf Virusgenome (HIV-1, HCV, HEV) können gepoolte Proben eingesetzt werden, sofern die vorgeschriebene Mindestempfindlichkeit für die Einzelprobe gewährleistet ist. In der labormedizinischen Routineversorgung von Patient*innen ist lediglich die präventive Anwendung einer Pool-Testung von menschlichem Urin zur Früherkennung von Chlamydien in der Probenmatrix Urin beschrieben. Breite Validierungsstudien in humanmedizinischen Laboratorien waren hinsichtlich der Umsetzbarkeit in der Patientenversorgung nicht erfolgreich, weshalb sich ein Pooling in der Routinetestung in humanmedizinischen Laboren bisher nicht durchgesetzt hat. Ein Einsatz von Gruppentestungen ist bisher in der medizinischen Routine in Deutschland nicht bekannt. </w:t>
      </w:r>
    </w:p>
    <w:p w14:paraId="78162D7D" w14:textId="77777777"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t>Die im Bereich der Veterinärmedizin bei der Bewältigung spezifischer Seuchenzüge (Geflügelpest („Vogelgrippe“), Blauzungenkrankheit, Schmallenberg-Virus) durch den gezielten Einsatz validierter Poolingprotokolle gemachten positiven Erfahrungen können auch in der Humanmedizin, insbesondere bei neu auftretenden Erkrankungen wie in der aktuellen SARS-CoV-2-Pandemie, hilfreich und nutzenstiftend sein. Dabei gilt es, den in der Humanmedizin geltenden Qualitätsstandards zu entsprechen.</w:t>
      </w:r>
    </w:p>
    <w:p w14:paraId="05DC0841" w14:textId="77777777" w:rsidR="00A32CC7" w:rsidRPr="00A32CC7" w:rsidRDefault="00A32CC7" w:rsidP="00A32CC7">
      <w:pPr>
        <w:spacing w:after="160" w:line="259" w:lineRule="auto"/>
        <w:ind w:left="0"/>
        <w:rPr>
          <w:rFonts w:ascii="Scala OT" w:eastAsia="Times New Roman" w:hAnsi="Scala OT" w:cs="Calibri"/>
          <w:sz w:val="22"/>
          <w:szCs w:val="22"/>
        </w:rPr>
      </w:pPr>
      <w:r w:rsidRPr="00A32CC7">
        <w:rPr>
          <w:rFonts w:ascii="Scala OT" w:eastAsia="Times New Roman" w:hAnsi="Scala OT" w:cs="Calibri"/>
          <w:sz w:val="22"/>
          <w:szCs w:val="22"/>
        </w:rPr>
        <w:br w:type="page"/>
      </w:r>
    </w:p>
    <w:p w14:paraId="6535520B" w14:textId="77777777" w:rsidR="00A32CC7" w:rsidRPr="00A32CC7" w:rsidRDefault="00A32CC7" w:rsidP="00A32CC7">
      <w:pPr>
        <w:spacing w:line="360" w:lineRule="auto"/>
        <w:ind w:left="0"/>
        <w:rPr>
          <w:rFonts w:ascii="Scala OT" w:eastAsia="Times New Roman" w:hAnsi="Scala OT" w:cs="Calibri"/>
          <w:sz w:val="22"/>
          <w:szCs w:val="22"/>
        </w:rPr>
      </w:pPr>
      <w:r w:rsidRPr="00A32CC7">
        <w:rPr>
          <w:rFonts w:ascii="Scala OT" w:eastAsia="Times New Roman" w:hAnsi="Scala OT" w:cs="Calibri"/>
          <w:sz w:val="22"/>
          <w:szCs w:val="22"/>
        </w:rPr>
        <w:lastRenderedPageBreak/>
        <w:t>Die AG sieht dabei die Einhaltung der nachfolgend genannten Kriterien im Zusammenhang mit dem Pooling-Verfahren für erforderlich an zur Sicherung der Qualität der Diagnostik und damit der Versorgung der Bevölkerung:</w:t>
      </w:r>
    </w:p>
    <w:p w14:paraId="4999652F" w14:textId="77777777" w:rsidR="00A32CC7" w:rsidRPr="00A32CC7" w:rsidRDefault="00A32CC7" w:rsidP="00A32CC7">
      <w:pPr>
        <w:numPr>
          <w:ilvl w:val="0"/>
          <w:numId w:val="7"/>
        </w:numPr>
        <w:spacing w:after="160" w:line="360" w:lineRule="auto"/>
        <w:rPr>
          <w:rFonts w:ascii="Scala OT" w:eastAsia="Times New Roman" w:hAnsi="Scala OT" w:cs="Calibri"/>
          <w:b/>
          <w:sz w:val="22"/>
          <w:szCs w:val="22"/>
        </w:rPr>
      </w:pPr>
      <w:r w:rsidRPr="00A32CC7">
        <w:rPr>
          <w:rFonts w:ascii="Scala OT" w:eastAsia="Times New Roman" w:hAnsi="Scala OT" w:cs="Calibri"/>
          <w:b/>
          <w:sz w:val="22"/>
          <w:szCs w:val="22"/>
        </w:rPr>
        <w:t>Rechtliche Rahmenbedingungen</w:t>
      </w:r>
    </w:p>
    <w:p w14:paraId="1CCB9936"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Im Falle des Einsatzes von CE-gekennzeichneten Reagenzien, deren Zweckbestimmung die Untersuchung von ausschließlich Einzelproben umfasst, für die Untersuchung gepoolter Proben muss der Anwender die Vorgaben des Medizinproduktegesetzes für die Eigenherstellung beachten und erfüllen (§ 12 Absatz 1 MPG i.V. mit § 5 Absatz 6 MPV).</w:t>
      </w:r>
    </w:p>
    <w:p w14:paraId="49C17DFD"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 xml:space="preserve">Beim Pooling ist das Nutzen-Risiko-Verhältnis, z.B. etwaige Einschränkung bei der Sensitivität, durch den Anwender im Sinne der Einhaltung der ärztlichen Sorgfaltsplichten zu rechtfertigen. </w:t>
      </w:r>
    </w:p>
    <w:p w14:paraId="1F0B36CB" w14:textId="77777777" w:rsidR="00A32CC7" w:rsidRPr="00A32CC7" w:rsidRDefault="00A32CC7" w:rsidP="00A32CC7">
      <w:pPr>
        <w:numPr>
          <w:ilvl w:val="0"/>
          <w:numId w:val="7"/>
        </w:numPr>
        <w:spacing w:after="160" w:line="360" w:lineRule="auto"/>
        <w:rPr>
          <w:rFonts w:ascii="Scala OT" w:eastAsia="Times New Roman" w:hAnsi="Scala OT" w:cs="Calibri"/>
          <w:b/>
          <w:sz w:val="22"/>
          <w:szCs w:val="22"/>
        </w:rPr>
      </w:pPr>
      <w:r w:rsidRPr="00A32CC7">
        <w:rPr>
          <w:rFonts w:ascii="Scala OT" w:eastAsia="Times New Roman" w:hAnsi="Scala OT" w:cs="Calibri"/>
          <w:b/>
          <w:sz w:val="22"/>
          <w:szCs w:val="22"/>
        </w:rPr>
        <w:t>Überlegungen vor dem Einsatz von Pooling</w:t>
      </w:r>
    </w:p>
    <w:p w14:paraId="0C41C218"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 xml:space="preserve">Vor dem Einsatz von Pooling-Verfahren </w:t>
      </w:r>
      <w:r w:rsidRPr="000D3A60">
        <w:rPr>
          <w:rFonts w:ascii="Scala OT" w:eastAsia="Times New Roman" w:hAnsi="Scala OT" w:cs="Calibri"/>
          <w:sz w:val="22"/>
          <w:szCs w:val="22"/>
        </w:rPr>
        <w:t xml:space="preserve">ist im Hinblick auf die jeweilige Fragestellung </w:t>
      </w:r>
      <w:r w:rsidRPr="00A32CC7">
        <w:rPr>
          <w:rFonts w:ascii="Scala OT" w:eastAsia="Times New Roman" w:hAnsi="Scala OT" w:cs="Calibri"/>
          <w:sz w:val="22"/>
          <w:szCs w:val="22"/>
        </w:rPr>
        <w:t xml:space="preserve">festzulegen, welche Zunahme des Anteils falsch negativer Befunden durch eine ggf. aufgrund des Poolings eintretende Minderung der Sensitivität für die Fragestellung ärztlich / infektionspräventiv akzeptabel ist. </w:t>
      </w:r>
    </w:p>
    <w:p w14:paraId="51BFDCF9"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Pooling ist als begrenzt einsetzbares Verfahren dann möglich, wenn der tatsächliche Leistungsbedarf die verfügbaren Ressourcen überschreitet. Als Kriterium wird ein Überschreiten der Schwelle von 95 % über mindestens 4 Wochen angesehen. Das Kriterium kann auch regional angewendet werden, soweit in der zu betrachtenden Region die Ressourcen nicht durch benachbarte Strukturen verfügbar gemacht werden können.</w:t>
      </w:r>
    </w:p>
    <w:p w14:paraId="488D1685" w14:textId="2307F5B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 xml:space="preserve">Pooling ist </w:t>
      </w:r>
      <w:r w:rsidRPr="000D3A60">
        <w:rPr>
          <w:rFonts w:ascii="Scala OT" w:eastAsia="Times New Roman" w:hAnsi="Scala OT" w:cs="Calibri"/>
          <w:sz w:val="22"/>
          <w:szCs w:val="22"/>
        </w:rPr>
        <w:t xml:space="preserve">möglich im Rahmen von Screening und Surveillanceuntersuchungen </w:t>
      </w:r>
      <w:r w:rsidRPr="00A32CC7">
        <w:rPr>
          <w:rFonts w:ascii="Scala OT" w:eastAsia="Times New Roman" w:hAnsi="Scala OT" w:cs="Calibri"/>
          <w:sz w:val="22"/>
          <w:szCs w:val="22"/>
        </w:rPr>
        <w:t>(z.B. Testungen asymptomatischer Mitarbeiter*innen in medizinischen Einrichtungen bzw. bei arbeitsmedizinischen Untersuchungen) und/oder Surveillance-Untersuchungen (z.B. Indikatorpopulationen) mit einer zu erwartenden sehr niedrigen Prävalenz bzw. regional entsprechend niedriger 7-Tage-Inzidenz. Orientierungs- bzw. Entscheidungsgrenzen können im Pandemiefall festgelegt werden.</w:t>
      </w:r>
    </w:p>
    <w:p w14:paraId="67A5D2E4"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Pooling sollte nicht eingesetzt werden für diagnostische Tests in den Bereichen symptomorientiertes Testen von Patient*innen und Mitarbeiter*innen, Kontaktpersonentestung, Verdachtsfallabklärung, oder Aufnahmescreening.</w:t>
      </w:r>
    </w:p>
    <w:p w14:paraId="5F986837"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lastRenderedPageBreak/>
        <w:t>Wird Pooling im Zusammenhang mit regionaler bzw. grundsätzlicher Ressourcenknappheit als generelles Verfahren eingesetzt, soll in vertretbarem Umfang eine etwaige Verringerung bei der Sensitivität, bezogen auf die Einzelprobe, durch Wiederholungsmessungen möglichst vollständig kompensiert werden.</w:t>
      </w:r>
    </w:p>
    <w:p w14:paraId="74E2FBB1" w14:textId="77777777" w:rsidR="00A32CC7" w:rsidRPr="00A32CC7" w:rsidRDefault="00A32CC7" w:rsidP="00A32CC7">
      <w:pPr>
        <w:numPr>
          <w:ilvl w:val="0"/>
          <w:numId w:val="7"/>
        </w:numPr>
        <w:spacing w:after="160" w:line="360" w:lineRule="auto"/>
        <w:rPr>
          <w:rFonts w:ascii="Scala OT" w:eastAsia="Times New Roman" w:hAnsi="Scala OT" w:cs="Calibri"/>
          <w:b/>
          <w:sz w:val="22"/>
          <w:szCs w:val="22"/>
        </w:rPr>
      </w:pPr>
      <w:r w:rsidRPr="00A32CC7">
        <w:rPr>
          <w:rFonts w:ascii="Scala OT" w:eastAsia="Times New Roman" w:hAnsi="Scala OT" w:cs="Calibri"/>
          <w:b/>
          <w:sz w:val="22"/>
          <w:szCs w:val="22"/>
        </w:rPr>
        <w:t>Qualitätskriterien für das Pooling</w:t>
      </w:r>
    </w:p>
    <w:p w14:paraId="42DE9CDA"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Als Matrix eignen sich besonders flüssige Proben mit homogener Konsistenz</w:t>
      </w:r>
    </w:p>
    <w:p w14:paraId="71343215"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Beim Einsatz von Abstrichen im Poolingverfahren können z.B. zwei Abstriche verwendet werden, wenn es nicht möglich ist, einen Teil der Primärprobe als Rückstellprobe im Falle der notwendigen Poolauflösung zu verwenden.</w:t>
      </w:r>
    </w:p>
    <w:p w14:paraId="7A723621"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Eine Poolgröße von bis zu 5 Proben wird grundsätzlich als möglich angesehen.</w:t>
      </w:r>
    </w:p>
    <w:p w14:paraId="0A937C6A"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 xml:space="preserve">Pooling bedarf der laborinternen Validierung an einer repräsentativen Stichprobe, anhand derer eine mögliche Minderung der Sensitivität und die mögliche Erhöhung des Anteils falsch negativer Ergebnisse bewertet werden kann. Hierfür soll auch die erhöhte Messunsicherheit im Bereich der Nachweisgrenze (limit of detection; LOD) berücksichtigt werden, um Einflüsse des verwendeten Poolingverfahrens auf die diagnostische Sensitivität hinreichend sicher bewerten zu können. </w:t>
      </w:r>
    </w:p>
    <w:p w14:paraId="57189BB0"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Die Validierung umfasst mögliche Probenmatrixes, maximale Poolgrösse und diagnostische Methode(n) (Testreagenzien, Instrumente). Eine Publizierung sollte unbedingt angestrebt werden oder die entsprechenden Informationen für die wissenschaftliche bzw. fachliche Gemeinschaft über Fachgesellschaften bzw. Berufsverbände frei zugänglich gemacht werden.</w:t>
      </w:r>
    </w:p>
    <w:p w14:paraId="66199D15"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Labore sollten mit Probenpools an der externen Qualitätskontrolle durch Ringversuche teilzunehmen.</w:t>
      </w:r>
    </w:p>
    <w:p w14:paraId="7FAC08EA"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Labore sollen geeignete Verfahren zur internen Qualitätssicherung beim Einsatz von Pooling etablieren.</w:t>
      </w:r>
    </w:p>
    <w:p w14:paraId="05DEF47E" w14:textId="77777777" w:rsidR="00A32CC7" w:rsidRPr="00A32CC7" w:rsidRDefault="00A32CC7" w:rsidP="00A32CC7">
      <w:pPr>
        <w:numPr>
          <w:ilvl w:val="1"/>
          <w:numId w:val="7"/>
        </w:numPr>
        <w:spacing w:after="160" w:line="360" w:lineRule="auto"/>
        <w:rPr>
          <w:rFonts w:ascii="Scala OT" w:eastAsia="Times New Roman" w:hAnsi="Scala OT" w:cs="Calibri"/>
          <w:sz w:val="22"/>
          <w:szCs w:val="22"/>
        </w:rPr>
      </w:pPr>
      <w:r w:rsidRPr="00A32CC7">
        <w:rPr>
          <w:rFonts w:ascii="Scala OT" w:eastAsia="Times New Roman" w:hAnsi="Scala OT" w:cs="Calibri"/>
          <w:sz w:val="22"/>
          <w:szCs w:val="22"/>
        </w:rPr>
        <w:t xml:space="preserve">Die hier aufgeführten Qualitätskriterien unterliegen dem wissenschaftlichen Fortschritt. </w:t>
      </w:r>
    </w:p>
    <w:p w14:paraId="55564670" w14:textId="77777777" w:rsidR="00A32CC7" w:rsidRPr="00A32CC7" w:rsidRDefault="00A32CC7" w:rsidP="00A32CC7">
      <w:pPr>
        <w:spacing w:line="360" w:lineRule="auto"/>
        <w:ind w:left="0"/>
        <w:rPr>
          <w:rFonts w:ascii="Scala OT" w:eastAsia="Times New Roman" w:hAnsi="Scala OT" w:cs="Calibri"/>
          <w:sz w:val="22"/>
          <w:szCs w:val="22"/>
        </w:rPr>
      </w:pPr>
    </w:p>
    <w:p w14:paraId="45F48CE1" w14:textId="77777777" w:rsidR="00A32CC7" w:rsidRDefault="00A32CC7">
      <w:pPr>
        <w:spacing w:line="240" w:lineRule="auto"/>
        <w:ind w:left="0"/>
      </w:pPr>
      <w:r>
        <w:br w:type="page"/>
      </w:r>
    </w:p>
    <w:p w14:paraId="15508474" w14:textId="77777777" w:rsidR="00A66B56" w:rsidRPr="00784FA1" w:rsidRDefault="00A66B56" w:rsidP="00A66B56">
      <w:pPr>
        <w:pBdr>
          <w:bottom w:val="single" w:sz="8" w:space="4" w:color="4F81BD"/>
        </w:pBdr>
        <w:spacing w:after="300" w:line="240" w:lineRule="auto"/>
        <w:ind w:left="0"/>
        <w:contextualSpacing/>
        <w:jc w:val="both"/>
        <w:rPr>
          <w:rFonts w:ascii="Cambria" w:eastAsia="Times New Roman" w:hAnsi="Cambria" w:cs="Times New Roman"/>
          <w:color w:val="045AA6"/>
          <w:spacing w:val="5"/>
          <w:kern w:val="28"/>
          <w:sz w:val="40"/>
          <w:szCs w:val="40"/>
          <w:lang w:eastAsia="en-US"/>
        </w:rPr>
      </w:pPr>
      <w:r w:rsidRPr="00784FA1">
        <w:rPr>
          <w:rFonts w:ascii="Cambria" w:eastAsia="Times New Roman" w:hAnsi="Cambria" w:cs="Times New Roman"/>
          <w:color w:val="045AA6"/>
          <w:spacing w:val="5"/>
          <w:kern w:val="28"/>
          <w:sz w:val="40"/>
          <w:szCs w:val="40"/>
          <w:lang w:eastAsia="en-US"/>
        </w:rPr>
        <w:lastRenderedPageBreak/>
        <w:t>INSTAND-Ringversuche (RV) zur Qualitätssicherung der laboratoriumsmedizinischen Untersuchungen zum Genomnachweis von SARS-CoV-2 und Nachweis von Antikörpern gegen SARS-CoV-2</w:t>
      </w:r>
    </w:p>
    <w:p w14:paraId="0A867A7A" w14:textId="5C8B5207" w:rsidR="00A66B56" w:rsidRPr="00A32CC7" w:rsidRDefault="00A66B56" w:rsidP="00A66B56">
      <w:pPr>
        <w:spacing w:after="200" w:line="276" w:lineRule="auto"/>
        <w:ind w:left="0"/>
        <w:rPr>
          <w:rFonts w:ascii="Scala OT" w:eastAsia="Calibri" w:hAnsi="Scala OT" w:cs="Times New Roman"/>
          <w:b/>
          <w:sz w:val="22"/>
          <w:szCs w:val="22"/>
          <w:lang w:eastAsia="en-US"/>
        </w:rPr>
      </w:pPr>
      <w:r w:rsidRPr="00A32CC7">
        <w:rPr>
          <w:rFonts w:ascii="Scala OT" w:eastAsia="Calibri" w:hAnsi="Scala OT" w:cs="Times New Roman"/>
          <w:b/>
          <w:sz w:val="22"/>
          <w:szCs w:val="22"/>
          <w:lang w:eastAsia="en-US"/>
        </w:rPr>
        <w:t>Stand: 18.6.2020</w:t>
      </w:r>
      <w:r w:rsidRPr="00A32CC7">
        <w:rPr>
          <w:rFonts w:ascii="Scala OT" w:eastAsia="Calibri" w:hAnsi="Scala OT" w:cs="Times New Roman"/>
          <w:b/>
          <w:color w:val="FF0000"/>
          <w:sz w:val="22"/>
          <w:szCs w:val="22"/>
          <w:lang w:eastAsia="en-US"/>
        </w:rPr>
        <w:t xml:space="preserve"> </w:t>
      </w:r>
      <w:r w:rsidR="00E31B2D">
        <w:rPr>
          <w:rFonts w:ascii="Scala OT" w:eastAsia="Calibri" w:hAnsi="Scala OT" w:cs="Times New Roman"/>
          <w:b/>
          <w:color w:val="FF0000"/>
          <w:sz w:val="22"/>
          <w:szCs w:val="22"/>
          <w:lang w:eastAsia="en-US"/>
        </w:rPr>
        <w:t>(Autoren werden aktualisiert)</w:t>
      </w:r>
    </w:p>
    <w:p w14:paraId="54312723"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t xml:space="preserve">INSTAND e.V. initiierte in seiner Funktion als Referenzinstitution der Bundesärztekammer in Abstimmung mit der Gemeinsamen Diagnostikkommission der Deutschen Vereinigung zur Bekämpfung der Viruskrankheiten (DVV e.V.) und der Gesellschaft für Virologie (GfV e.V.) im April 2020 einen Extra-Ringversuch (RV) zum Virusgenom-Nachweis von SARS-CoV-2. Dieser Extra INSTAND Ringversuch wurde in Kooperation mit dem Nationalen Konsiliarlaboratorium für Coronaviren an der Charité – Universitätsmedizin Berlin, Institut für Virologie (Prof. Dr. Christian Drosten, Dr. Victor M. Corman, Dr. Daniela Niemeyer) nach den Vorgaben der Rili-BÄK durchgeführt. </w:t>
      </w:r>
    </w:p>
    <w:p w14:paraId="7CB7565C"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t xml:space="preserve">An diesem Ringversuch meldeten insgesamt 461 von 463 Laboratorien aus 36 Ländern qualitative Ergebnisse zurück, davon 284 deutsche Laboratorien. Für Einzelheiten siehe </w:t>
      </w:r>
      <w:r w:rsidRPr="00A32CC7">
        <w:rPr>
          <w:rFonts w:ascii="Scala OT" w:eastAsia="Calibri" w:hAnsi="Scala OT" w:cs="Times New Roman"/>
          <w:sz w:val="22"/>
          <w:szCs w:val="18"/>
          <w:lang w:eastAsia="en-US"/>
        </w:rPr>
        <w:t>(</w:t>
      </w:r>
      <w:hyperlink r:id="rId20" w:history="1">
        <w:r w:rsidRPr="00A32CC7">
          <w:rPr>
            <w:rFonts w:ascii="Scala OT" w:eastAsia="Calibri" w:hAnsi="Scala OT" w:cs="Times New Roman"/>
            <w:color w:val="0563C1"/>
            <w:sz w:val="22"/>
            <w:szCs w:val="18"/>
            <w:u w:val="single"/>
            <w:lang w:eastAsia="en-US"/>
          </w:rPr>
          <w:t>https://www.instand-ev.de/System/rv-files/340%20DE%20SARS-CoV-2%20Genom%20April%202020%2020200502j.pdf</w:t>
        </w:r>
      </w:hyperlink>
      <w:r w:rsidRPr="00A32CC7">
        <w:rPr>
          <w:rFonts w:ascii="Scala OT" w:eastAsia="Calibri" w:hAnsi="Scala OT" w:cs="Times New Roman"/>
          <w:sz w:val="22"/>
          <w:szCs w:val="18"/>
          <w:lang w:eastAsia="en-US"/>
        </w:rPr>
        <w:t xml:space="preserve"> )</w:t>
      </w:r>
      <w:r w:rsidRPr="00A32CC7">
        <w:rPr>
          <w:rFonts w:ascii="Scala OT" w:eastAsia="Calibri" w:hAnsi="Scala OT" w:cs="Times New Roman"/>
          <w:sz w:val="22"/>
          <w:szCs w:val="22"/>
          <w:lang w:eastAsia="en-US"/>
        </w:rPr>
        <w:t>.</w:t>
      </w:r>
    </w:p>
    <w:p w14:paraId="2078EFCD"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t xml:space="preserve">Zur Prüfung der Testsensitivität wurden 4 verschieden konzentrierte Proben mit SARS-CoV-2 eingesetzt. </w:t>
      </w:r>
      <w:r w:rsidRPr="00A32CC7">
        <w:rPr>
          <w:rFonts w:ascii="Scala OT" w:eastAsia="Calibri" w:hAnsi="Scala OT" w:cs="Times New Roman"/>
          <w:sz w:val="22"/>
          <w:szCs w:val="21"/>
          <w:lang w:eastAsia="en-US"/>
        </w:rPr>
        <w:t xml:space="preserve">Für die 3 SARS-CoV-2-postiven Proben im Verdünnungsbereich zwischen 1: 1 000 bis </w:t>
      </w:r>
      <w:r w:rsidRPr="00A32CC7">
        <w:rPr>
          <w:rFonts w:ascii="Scala OT" w:eastAsia="Calibri" w:hAnsi="Scala OT" w:cs="Times New Roman"/>
          <w:sz w:val="22"/>
          <w:szCs w:val="21"/>
          <w:lang w:eastAsia="en-US"/>
        </w:rPr>
        <w:br/>
        <w:t>1 : 100 000 wurden unabhängig von der untersuchten Gen-Region überwiegend richtig positive Ergebnisse (98,8% bis 99,7% richtige qualitative Ergebnisse) gemeldet. Dieses zeigt eine sehr gute Leistungsfähigkeit der Ringversuchsteilnehmer und der angewendeten Testformate. Für die Probe mit der höchsten Verdünnung von SARS-CoV-2 (1 : 1 000 000 verdünnt; als edukative Probe eingesetzt) ergaben sich Sensitivitätsunterschiede zwischen den einzelnen Testen. Bei dieser Probe sind einzelne Teste bei der Erkennung der verschiedenen Gen-Regionen unterschiedlich sensitiv.</w:t>
      </w:r>
    </w:p>
    <w:p w14:paraId="5A943FFF"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t>Zur Überprüfung der Testspezifität wurden 2 Proben mit anderen humanen Coronaviren (HCoV OC43 und 229E) und 1 Probe mit nicht-infizierten Kontrollzellen (MRC-5-Zellen) untersucht. Für die RV-Probe 340062 mit MRC-5-Zellen (negativ für SARS-CoV-2) wurden 1,4% nicht richtig negative Ergebnisse festgestellt. Lediglich 3 deutsche Laboratorien meldeten 2 falsch positive Ergebnisse/596 Ergebnisse (entspricht 0,35%) und 2 inkomplette Ergebnisse/596 Ergebnisse (entspricht 0,35%). Hinsichtlich der Spezifität spiegeln die Ergebnisse dieser negativen Probe eine sehr gute Testdurchführung in deutschen Laboratorien wider.</w:t>
      </w:r>
    </w:p>
    <w:p w14:paraId="04680025"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t xml:space="preserve">Die nächsten molekularen INSTAND-Ringversuche für SARS-CoV-2 geben die Möglichkeit zur Differenzierung zwischen SARS-CoV-2, MERS-CoV und anderen humanen CoV. </w:t>
      </w:r>
    </w:p>
    <w:p w14:paraId="24DA2B23"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lastRenderedPageBreak/>
        <w:t xml:space="preserve">Einen Ringversuch zum Nachweis von Antikörpern gegen SARS-CoV-2 führte INSTAND e.V. mit Seren bzw. Plasmen (jeweils von Einzelspendern) im Mai/Juni 2020 für 414 Laboratorien aus 29 Ländern durch, davon 227 Laboratorien aus Deutschland. Die Auswertung folgt. </w:t>
      </w:r>
    </w:p>
    <w:p w14:paraId="60B5B12F" w14:textId="77777777" w:rsidR="00A32CC7" w:rsidRPr="00A32CC7" w:rsidRDefault="00A32CC7" w:rsidP="00A32CC7">
      <w:pPr>
        <w:spacing w:line="360" w:lineRule="auto"/>
        <w:ind w:left="0"/>
        <w:rPr>
          <w:rFonts w:ascii="Scala OT" w:eastAsia="Calibri" w:hAnsi="Scala OT" w:cs="Times New Roman"/>
          <w:sz w:val="22"/>
          <w:szCs w:val="22"/>
          <w:lang w:eastAsia="en-US"/>
        </w:rPr>
      </w:pPr>
      <w:r w:rsidRPr="00A32CC7">
        <w:rPr>
          <w:rFonts w:ascii="Scala OT" w:eastAsia="Calibri" w:hAnsi="Scala OT" w:cs="Times New Roman"/>
          <w:sz w:val="22"/>
          <w:szCs w:val="22"/>
          <w:lang w:eastAsia="en-US"/>
        </w:rPr>
        <w:t xml:space="preserve">Die Gemeinsame Diagnostikkommission der DVV und GfV erarbeitet zurzeit eine Stellungnahme zur Aussagekraft von Ringversuchen für die Infektionsdiagnostik für die Einschätzung der Leistungsfähigkeit der molekularen und serologischen SARS-CoV-2-Diagnostik in den Laboratorien. </w:t>
      </w:r>
    </w:p>
    <w:p w14:paraId="355B3F40" w14:textId="77777777" w:rsidR="00A32CC7" w:rsidRPr="00A32CC7" w:rsidRDefault="00A32CC7" w:rsidP="00A32CC7">
      <w:pPr>
        <w:spacing w:line="360" w:lineRule="auto"/>
        <w:ind w:left="0"/>
        <w:rPr>
          <w:rFonts w:ascii="Scala OT" w:eastAsia="Times New Roman" w:hAnsi="Scala OT" w:cs="Calibri"/>
          <w:sz w:val="22"/>
          <w:szCs w:val="21"/>
        </w:rPr>
      </w:pPr>
    </w:p>
    <w:p w14:paraId="684286F0" w14:textId="77777777" w:rsidR="00A66B56" w:rsidRDefault="00A66B56">
      <w:pPr>
        <w:spacing w:line="240" w:lineRule="auto"/>
        <w:ind w:left="0"/>
      </w:pPr>
      <w:r>
        <w:br w:type="page"/>
      </w:r>
    </w:p>
    <w:p w14:paraId="10A98398" w14:textId="77777777" w:rsidR="00E461DB" w:rsidRPr="00784FA1" w:rsidRDefault="00E461DB" w:rsidP="00E461DB">
      <w:pPr>
        <w:pBdr>
          <w:bottom w:val="single" w:sz="8" w:space="4" w:color="4F81BD"/>
        </w:pBdr>
        <w:spacing w:after="300" w:line="240" w:lineRule="auto"/>
        <w:ind w:left="0"/>
        <w:contextualSpacing/>
        <w:rPr>
          <w:rFonts w:ascii="Cambria" w:eastAsia="Times New Roman" w:hAnsi="Cambria" w:cs="Times New Roman"/>
          <w:color w:val="045AA6"/>
          <w:spacing w:val="5"/>
          <w:kern w:val="28"/>
          <w:sz w:val="40"/>
          <w:szCs w:val="40"/>
          <w:lang w:eastAsia="en-US"/>
        </w:rPr>
      </w:pPr>
      <w:r w:rsidRPr="00784FA1">
        <w:rPr>
          <w:rFonts w:ascii="Cambria" w:eastAsia="Times New Roman" w:hAnsi="Cambria" w:cs="Times New Roman"/>
          <w:color w:val="045AA6"/>
          <w:spacing w:val="5"/>
          <w:kern w:val="28"/>
          <w:sz w:val="40"/>
          <w:szCs w:val="40"/>
          <w:lang w:eastAsia="en-US"/>
        </w:rPr>
        <w:lastRenderedPageBreak/>
        <w:t>Übersicht über Internetseiten zum Thema COVID Teststrategien der Länder (ohne Anspruch auf Vollständigkeit)</w:t>
      </w:r>
    </w:p>
    <w:p w14:paraId="32FE4AF3" w14:textId="657BD783" w:rsidR="00E461DB" w:rsidRPr="00A32CC7" w:rsidRDefault="00E461DB" w:rsidP="00E461DB">
      <w:pPr>
        <w:spacing w:after="200" w:line="276" w:lineRule="auto"/>
        <w:ind w:left="0"/>
        <w:rPr>
          <w:rFonts w:ascii="Scala OT" w:eastAsia="Calibri" w:hAnsi="Scala OT" w:cs="Times New Roman"/>
          <w:b/>
          <w:sz w:val="22"/>
          <w:szCs w:val="22"/>
          <w:lang w:eastAsia="en-US"/>
        </w:rPr>
      </w:pPr>
      <w:r w:rsidRPr="00A32CC7">
        <w:rPr>
          <w:rFonts w:ascii="Scala OT" w:eastAsia="Calibri" w:hAnsi="Scala OT" w:cs="Times New Roman"/>
          <w:b/>
          <w:sz w:val="22"/>
          <w:szCs w:val="22"/>
          <w:lang w:eastAsia="en-US"/>
        </w:rPr>
        <w:t xml:space="preserve">Stand: </w:t>
      </w:r>
      <w:r>
        <w:rPr>
          <w:rFonts w:ascii="Scala OT" w:eastAsia="Calibri" w:hAnsi="Scala OT" w:cs="Times New Roman"/>
          <w:b/>
          <w:sz w:val="22"/>
          <w:szCs w:val="22"/>
          <w:lang w:eastAsia="en-US"/>
        </w:rPr>
        <w:t>22</w:t>
      </w:r>
      <w:r w:rsidRPr="00A32CC7">
        <w:rPr>
          <w:rFonts w:ascii="Scala OT" w:eastAsia="Calibri" w:hAnsi="Scala OT" w:cs="Times New Roman"/>
          <w:b/>
          <w:sz w:val="22"/>
          <w:szCs w:val="22"/>
          <w:lang w:eastAsia="en-US"/>
        </w:rPr>
        <w:t>.6.2020</w:t>
      </w:r>
      <w:r w:rsidRPr="00A32CC7">
        <w:rPr>
          <w:rFonts w:ascii="Scala OT" w:eastAsia="Calibri" w:hAnsi="Scala OT" w:cs="Times New Roman"/>
          <w:b/>
          <w:color w:val="FF0000"/>
          <w:sz w:val="22"/>
          <w:szCs w:val="22"/>
          <w:lang w:eastAsia="en-US"/>
        </w:rPr>
        <w:t xml:space="preserve"> </w:t>
      </w:r>
    </w:p>
    <w:tbl>
      <w:tblPr>
        <w:tblStyle w:val="HelleListe-Akzent11"/>
        <w:tblW w:w="0" w:type="auto"/>
        <w:tblInd w:w="-168" w:type="dxa"/>
        <w:tblLayout w:type="fixed"/>
        <w:tblLook w:val="04A0" w:firstRow="1" w:lastRow="0" w:firstColumn="1" w:lastColumn="0" w:noHBand="0" w:noVBand="1"/>
      </w:tblPr>
      <w:tblGrid>
        <w:gridCol w:w="1694"/>
        <w:gridCol w:w="7762"/>
      </w:tblGrid>
      <w:tr w:rsidR="00E461DB" w:rsidRPr="00E461DB" w14:paraId="12CA1DD2" w14:textId="77777777" w:rsidTr="00613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8" w:space="0" w:color="4F81BD" w:themeColor="accent1"/>
              <w:left w:val="single" w:sz="8" w:space="0" w:color="4F81BD" w:themeColor="accent1"/>
              <w:bottom w:val="nil"/>
              <w:right w:val="nil"/>
            </w:tcBorders>
            <w:hideMark/>
          </w:tcPr>
          <w:p w14:paraId="05705480"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Bundesland</w:t>
            </w:r>
          </w:p>
        </w:tc>
        <w:tc>
          <w:tcPr>
            <w:tcW w:w="7762" w:type="dxa"/>
            <w:tcBorders>
              <w:top w:val="single" w:sz="8" w:space="0" w:color="4F81BD" w:themeColor="accent1"/>
              <w:left w:val="nil"/>
              <w:bottom w:val="nil"/>
              <w:right w:val="single" w:sz="8" w:space="0" w:color="4F81BD" w:themeColor="accent1"/>
            </w:tcBorders>
            <w:hideMark/>
          </w:tcPr>
          <w:p w14:paraId="41667603" w14:textId="77777777" w:rsidR="00E461DB" w:rsidRPr="00E461DB" w:rsidRDefault="00E461DB" w:rsidP="00E461DB">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E461DB">
              <w:rPr>
                <w:rFonts w:ascii="Calibri" w:hAnsi="Calibri"/>
                <w:sz w:val="22"/>
                <w:szCs w:val="22"/>
              </w:rPr>
              <w:t>Link</w:t>
            </w:r>
          </w:p>
        </w:tc>
      </w:tr>
      <w:tr w:rsidR="00E461DB" w:rsidRPr="00E461DB" w14:paraId="6EA92EC3"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hideMark/>
          </w:tcPr>
          <w:p w14:paraId="6EE6B4C3"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Baden-Württemberg</w:t>
            </w:r>
          </w:p>
        </w:tc>
        <w:tc>
          <w:tcPr>
            <w:tcW w:w="7762" w:type="dxa"/>
            <w:tcBorders>
              <w:left w:val="nil"/>
            </w:tcBorders>
            <w:hideMark/>
          </w:tcPr>
          <w:p w14:paraId="23B194E1"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21" w:history="1">
              <w:r w:rsidR="00E461DB" w:rsidRPr="00E461DB">
                <w:rPr>
                  <w:rFonts w:ascii="Calibri" w:hAnsi="Calibri"/>
                  <w:color w:val="0000FF"/>
                  <w:sz w:val="22"/>
                  <w:szCs w:val="22"/>
                  <w:u w:val="single"/>
                </w:rPr>
                <w:t>https://sozialministerium.baden-wuerttemberg.de/de/service/presse/pressemitteilung/pid/landesregierung-weitet-tests-auf-corona-deutlich-aus/</w:t>
              </w:r>
            </w:hyperlink>
            <w:r w:rsidR="00E461DB" w:rsidRPr="00E461DB">
              <w:rPr>
                <w:rFonts w:ascii="Calibri" w:hAnsi="Calibri"/>
                <w:sz w:val="22"/>
                <w:szCs w:val="22"/>
              </w:rPr>
              <w:t xml:space="preserve"> </w:t>
            </w:r>
          </w:p>
        </w:tc>
      </w:tr>
      <w:tr w:rsidR="00E461DB" w:rsidRPr="00E461DB" w14:paraId="16E93E89"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single" w:sz="8" w:space="0" w:color="4F81BD"/>
              <w:left w:val="single" w:sz="8" w:space="0" w:color="4F81BD" w:themeColor="accent1"/>
              <w:bottom w:val="nil"/>
              <w:right w:val="nil"/>
            </w:tcBorders>
            <w:shd w:val="clear" w:color="auto" w:fill="auto"/>
          </w:tcPr>
          <w:p w14:paraId="6B73E36D" w14:textId="77777777" w:rsidR="00E461DB" w:rsidRPr="00E461DB" w:rsidRDefault="00E461DB" w:rsidP="00E461DB">
            <w:pPr>
              <w:spacing w:line="240" w:lineRule="auto"/>
              <w:ind w:left="0"/>
              <w:rPr>
                <w:rFonts w:ascii="Calibri" w:hAnsi="Calibri"/>
                <w:sz w:val="22"/>
                <w:szCs w:val="22"/>
              </w:rPr>
            </w:pPr>
          </w:p>
        </w:tc>
        <w:tc>
          <w:tcPr>
            <w:tcW w:w="7762" w:type="dxa"/>
            <w:tcBorders>
              <w:top w:val="single" w:sz="8" w:space="0" w:color="4F81BD"/>
              <w:left w:val="nil"/>
              <w:bottom w:val="nil"/>
              <w:right w:val="single" w:sz="8" w:space="0" w:color="4F81BD" w:themeColor="accent1"/>
            </w:tcBorders>
            <w:shd w:val="clear" w:color="auto" w:fill="auto"/>
            <w:hideMark/>
          </w:tcPr>
          <w:p w14:paraId="57E8BEB6"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22" w:history="1">
              <w:r w:rsidR="00E461DB" w:rsidRPr="00E461DB">
                <w:rPr>
                  <w:rFonts w:ascii="Calibri" w:hAnsi="Calibri"/>
                  <w:color w:val="0000FF"/>
                  <w:sz w:val="22"/>
                  <w:szCs w:val="22"/>
                  <w:u w:val="single"/>
                </w:rPr>
                <w:t>https://www.gesundheitsamt-bw.de/lga/DE/Startseite/aktuelles/Seiten/pressemitteilung.aspx</w:t>
              </w:r>
            </w:hyperlink>
          </w:p>
        </w:tc>
      </w:tr>
      <w:tr w:rsidR="00E461DB" w:rsidRPr="00E461DB" w14:paraId="6D1823E4"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0D10CF43"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58EBE760"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23" w:history="1">
              <w:r w:rsidR="00E461DB" w:rsidRPr="00E461DB">
                <w:rPr>
                  <w:rFonts w:ascii="Calibri" w:hAnsi="Calibri"/>
                  <w:color w:val="0000FF"/>
                  <w:sz w:val="22"/>
                  <w:szCs w:val="22"/>
                  <w:u w:val="single"/>
                </w:rPr>
                <w:t>https://www.baden-wuerttemberg.de/de/service/presse/pressemitteilung/pid/rueckkehr-zu-einem-regelbetrieb-an-grundschulen/</w:t>
              </w:r>
            </w:hyperlink>
            <w:r w:rsidR="00E461DB" w:rsidRPr="00E461DB">
              <w:rPr>
                <w:rFonts w:ascii="Calibri" w:hAnsi="Calibri"/>
                <w:sz w:val="22"/>
                <w:szCs w:val="22"/>
              </w:rPr>
              <w:t xml:space="preserve"> (über Teststrategie wird am 23.06.20 entschieden)</w:t>
            </w:r>
          </w:p>
        </w:tc>
      </w:tr>
      <w:tr w:rsidR="00E461DB" w:rsidRPr="00E461DB" w14:paraId="7E50DFB3"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5225CFBF"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0F9FBE36"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24" w:history="1">
              <w:r w:rsidR="00E461DB" w:rsidRPr="00E461DB">
                <w:rPr>
                  <w:rFonts w:ascii="Calibri" w:hAnsi="Calibri"/>
                  <w:color w:val="0000FF"/>
                  <w:sz w:val="22"/>
                  <w:szCs w:val="22"/>
                  <w:u w:val="single"/>
                </w:rPr>
                <w:t>https://www.baden-wuerttemberg.de/de/service/presse/pressemitteilung/pid/alle-kinder-duerfen-wieder-in-kitas-und-kindertagespflege/</w:t>
              </w:r>
            </w:hyperlink>
            <w:r w:rsidR="00E461DB" w:rsidRPr="00E461DB">
              <w:rPr>
                <w:rFonts w:ascii="Calibri" w:hAnsi="Calibri"/>
                <w:sz w:val="22"/>
                <w:szCs w:val="22"/>
              </w:rPr>
              <w:t xml:space="preserve"> </w:t>
            </w:r>
          </w:p>
        </w:tc>
      </w:tr>
      <w:tr w:rsidR="00E461DB" w:rsidRPr="00E461DB" w14:paraId="6B08088D"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7FA2DE2B"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Bayern</w:t>
            </w:r>
          </w:p>
        </w:tc>
        <w:tc>
          <w:tcPr>
            <w:tcW w:w="7762" w:type="dxa"/>
            <w:tcBorders>
              <w:left w:val="nil"/>
            </w:tcBorders>
            <w:shd w:val="clear" w:color="auto" w:fill="auto"/>
            <w:hideMark/>
          </w:tcPr>
          <w:p w14:paraId="26321979"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25" w:history="1">
              <w:r w:rsidR="00E461DB" w:rsidRPr="00E461DB">
                <w:rPr>
                  <w:rFonts w:ascii="Calibri" w:hAnsi="Calibri"/>
                  <w:color w:val="0000FF"/>
                  <w:sz w:val="22"/>
                  <w:szCs w:val="22"/>
                  <w:u w:val="single"/>
                </w:rPr>
                <w:t>https://www.stmgp.bayern.de/coronavirus/massnahmen/</w:t>
              </w:r>
            </w:hyperlink>
            <w:r w:rsidR="00E461DB" w:rsidRPr="00E461DB">
              <w:rPr>
                <w:rFonts w:ascii="Calibri" w:hAnsi="Calibri"/>
                <w:sz w:val="22"/>
                <w:szCs w:val="22"/>
              </w:rPr>
              <w:t xml:space="preserve"> </w:t>
            </w:r>
          </w:p>
        </w:tc>
      </w:tr>
      <w:tr w:rsidR="00E461DB" w:rsidRPr="00E461DB" w14:paraId="37CE7948"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2E3D0202"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7582D912"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26" w:history="1">
              <w:r w:rsidR="00E461DB" w:rsidRPr="00E461DB">
                <w:rPr>
                  <w:rFonts w:ascii="Calibri" w:hAnsi="Calibri"/>
                  <w:color w:val="0000FF"/>
                  <w:sz w:val="22"/>
                  <w:szCs w:val="22"/>
                  <w:u w:val="single"/>
                </w:rPr>
                <w:t>https://www.lgl.bayern.de/downloads/gesundheit/infektionsschutz/doc/merkblatt_probenpriorisierung_corona.pdf</w:t>
              </w:r>
            </w:hyperlink>
            <w:r w:rsidR="00E461DB" w:rsidRPr="00E461DB">
              <w:rPr>
                <w:rFonts w:ascii="Calibri" w:hAnsi="Calibri"/>
                <w:sz w:val="22"/>
                <w:szCs w:val="22"/>
              </w:rPr>
              <w:t xml:space="preserve"> </w:t>
            </w:r>
          </w:p>
        </w:tc>
      </w:tr>
      <w:tr w:rsidR="00E461DB" w:rsidRPr="00E461DB" w14:paraId="1453DB2E"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070F8EA9"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7AE09227"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27" w:history="1">
              <w:r w:rsidR="00E461DB" w:rsidRPr="00E461DB">
                <w:rPr>
                  <w:rFonts w:ascii="Calibri" w:hAnsi="Calibri"/>
                  <w:color w:val="0000FF"/>
                  <w:sz w:val="22"/>
                  <w:szCs w:val="22"/>
                  <w:u w:val="single"/>
                </w:rPr>
                <w:t>https://www.bayern.de/bericht-aus-der-kabinettssitzung-vom-16-juni-2020/</w:t>
              </w:r>
            </w:hyperlink>
            <w:r w:rsidR="00E461DB" w:rsidRPr="00E461DB">
              <w:rPr>
                <w:rFonts w:ascii="Calibri" w:hAnsi="Calibri"/>
                <w:sz w:val="22"/>
                <w:szCs w:val="22"/>
              </w:rPr>
              <w:t xml:space="preserve"> </w:t>
            </w:r>
          </w:p>
        </w:tc>
      </w:tr>
      <w:tr w:rsidR="00E461DB" w:rsidRPr="00E461DB" w14:paraId="7EA035E1"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700C34AC"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1F4D96D5"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28" w:history="1">
              <w:r w:rsidR="00E461DB" w:rsidRPr="00E461DB">
                <w:rPr>
                  <w:rFonts w:ascii="Calibri" w:hAnsi="Calibri"/>
                  <w:color w:val="0000FF"/>
                  <w:sz w:val="22"/>
                  <w:szCs w:val="22"/>
                  <w:u w:val="single"/>
                </w:rPr>
                <w:t>https://www.bayern.de/huml-mehr-als-eine-million-corona-tests-in-bayern-bayerns-gesundheitsministerin-der-massive-ausbau-von-testkapazitaeten-ist-ein-grosser-erfolg/</w:t>
              </w:r>
            </w:hyperlink>
            <w:r w:rsidR="00E461DB" w:rsidRPr="00E461DB">
              <w:rPr>
                <w:rFonts w:ascii="Calibri" w:hAnsi="Calibri"/>
                <w:sz w:val="22"/>
                <w:szCs w:val="22"/>
              </w:rPr>
              <w:t xml:space="preserve"> </w:t>
            </w:r>
          </w:p>
        </w:tc>
      </w:tr>
      <w:tr w:rsidR="00E461DB" w:rsidRPr="00E461DB" w14:paraId="3FEA879A"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633FE409"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251C0B4E"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29" w:history="1">
              <w:r w:rsidR="00E461DB" w:rsidRPr="00E461DB">
                <w:rPr>
                  <w:rFonts w:ascii="Calibri" w:hAnsi="Calibri"/>
                  <w:color w:val="0000FF"/>
                  <w:sz w:val="22"/>
                  <w:szCs w:val="22"/>
                  <w:u w:val="single"/>
                </w:rPr>
                <w:t>https://www.bayern.de/huml-jetzt-48-landkreise-und-kreisfreie-staedte-in-bayern-ohne-neue-coronavirus-infektionen-bayerns-gesundheitsministerin-testmoeglichkeiten-werden-massiv-ausgeweitet/</w:t>
              </w:r>
            </w:hyperlink>
            <w:r w:rsidR="00E461DB" w:rsidRPr="00E461DB">
              <w:rPr>
                <w:rFonts w:ascii="Calibri" w:hAnsi="Calibri"/>
                <w:sz w:val="22"/>
                <w:szCs w:val="22"/>
              </w:rPr>
              <w:t xml:space="preserve"> </w:t>
            </w:r>
          </w:p>
        </w:tc>
      </w:tr>
      <w:tr w:rsidR="00E461DB" w:rsidRPr="00E461DB" w14:paraId="37C17D39"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2360F7BD"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Berlin</w:t>
            </w:r>
          </w:p>
        </w:tc>
        <w:tc>
          <w:tcPr>
            <w:tcW w:w="7762" w:type="dxa"/>
            <w:tcBorders>
              <w:top w:val="nil"/>
              <w:left w:val="nil"/>
              <w:bottom w:val="nil"/>
              <w:right w:val="single" w:sz="8" w:space="0" w:color="4F81BD" w:themeColor="accent1"/>
            </w:tcBorders>
            <w:shd w:val="clear" w:color="auto" w:fill="auto"/>
            <w:hideMark/>
          </w:tcPr>
          <w:p w14:paraId="5A0CCA80"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30" w:history="1">
              <w:r w:rsidR="00E461DB" w:rsidRPr="00E461DB">
                <w:rPr>
                  <w:rFonts w:ascii="Calibri" w:hAnsi="Calibri"/>
                  <w:color w:val="0000FF"/>
                  <w:sz w:val="22"/>
                  <w:szCs w:val="22"/>
                  <w:u w:val="single"/>
                </w:rPr>
                <w:t>https://www.berlin.de/sen/bjf/service/presse/pressearchiv-2020/pressemitteilung.942500.php</w:t>
              </w:r>
            </w:hyperlink>
            <w:r w:rsidR="00E461DB" w:rsidRPr="00E461DB">
              <w:rPr>
                <w:rFonts w:ascii="Calibri" w:hAnsi="Calibri"/>
                <w:sz w:val="22"/>
                <w:szCs w:val="22"/>
              </w:rPr>
              <w:t xml:space="preserve"> </w:t>
            </w:r>
          </w:p>
        </w:tc>
      </w:tr>
      <w:tr w:rsidR="00E461DB" w:rsidRPr="00E461DB" w14:paraId="00DC3A67"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14EDBCB1"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7F6C82A0"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31" w:history="1">
              <w:r w:rsidR="00E461DB" w:rsidRPr="00E461DB">
                <w:rPr>
                  <w:rFonts w:ascii="Calibri" w:hAnsi="Calibri"/>
                  <w:color w:val="0000FF"/>
                  <w:sz w:val="22"/>
                  <w:szCs w:val="22"/>
                  <w:u w:val="single"/>
                </w:rPr>
                <w:t>https://www.berlin.de/rbmskzl/aktuelles/pressemitteilungen/2020/pressemitteilung.935676.php</w:t>
              </w:r>
            </w:hyperlink>
            <w:r w:rsidR="00E461DB" w:rsidRPr="00E461DB">
              <w:rPr>
                <w:rFonts w:ascii="Calibri" w:hAnsi="Calibri"/>
                <w:sz w:val="22"/>
                <w:szCs w:val="22"/>
              </w:rPr>
              <w:t xml:space="preserve"> </w:t>
            </w:r>
          </w:p>
        </w:tc>
      </w:tr>
      <w:tr w:rsidR="00E461DB" w:rsidRPr="00E461DB" w14:paraId="7FBD4D2A"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1BB921B7"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284F27F9"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32" w:history="1">
              <w:r w:rsidR="00E461DB" w:rsidRPr="00E461DB">
                <w:rPr>
                  <w:rFonts w:ascii="Calibri" w:hAnsi="Calibri"/>
                  <w:color w:val="0000FF"/>
                  <w:sz w:val="22"/>
                  <w:szCs w:val="22"/>
                  <w:u w:val="single"/>
                </w:rPr>
                <w:t>https://www.berlin.de/aktuelles/berlin/6177329-958092-neue-coronateststrategie-mit-stichproben.html</w:t>
              </w:r>
            </w:hyperlink>
            <w:r w:rsidR="00E461DB" w:rsidRPr="00E461DB">
              <w:rPr>
                <w:rFonts w:ascii="Calibri" w:hAnsi="Calibri"/>
                <w:sz w:val="22"/>
                <w:szCs w:val="22"/>
              </w:rPr>
              <w:t xml:space="preserve"> </w:t>
            </w:r>
          </w:p>
        </w:tc>
      </w:tr>
      <w:tr w:rsidR="00E461DB" w:rsidRPr="00E461DB" w14:paraId="7750B804"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1C463451"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4C51C072"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33" w:history="1">
              <w:r w:rsidR="00E461DB" w:rsidRPr="00E461DB">
                <w:rPr>
                  <w:rFonts w:ascii="Calibri" w:hAnsi="Calibri"/>
                  <w:color w:val="0000FF"/>
                  <w:sz w:val="22"/>
                  <w:szCs w:val="22"/>
                  <w:u w:val="single"/>
                </w:rPr>
                <w:t>https://www.berlin.de/sen/wissenschaft/aktuelles/pressemitteilungen/2020/pressemitteilung.940675.php</w:t>
              </w:r>
            </w:hyperlink>
            <w:r w:rsidR="00E461DB" w:rsidRPr="00E461DB">
              <w:rPr>
                <w:rFonts w:ascii="Calibri" w:hAnsi="Calibri"/>
                <w:sz w:val="22"/>
                <w:szCs w:val="22"/>
              </w:rPr>
              <w:t xml:space="preserve"> </w:t>
            </w:r>
          </w:p>
        </w:tc>
      </w:tr>
      <w:tr w:rsidR="00E461DB" w:rsidRPr="00E461DB" w14:paraId="3421F78A"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6EB07327"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023E8932"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34" w:history="1">
              <w:r w:rsidR="00E461DB" w:rsidRPr="00E461DB">
                <w:rPr>
                  <w:rFonts w:ascii="Calibri" w:hAnsi="Calibri"/>
                  <w:color w:val="0000FF"/>
                  <w:sz w:val="22"/>
                  <w:szCs w:val="22"/>
                  <w:u w:val="single"/>
                </w:rPr>
                <w:t>https://www.berlin.de/special/gesundheit-und-beauty/nachrichten/berlin/6160243-5504681-testen-testen-testen-berliner-coronatest.html</w:t>
              </w:r>
            </w:hyperlink>
            <w:r w:rsidR="00E461DB" w:rsidRPr="00E461DB">
              <w:rPr>
                <w:rFonts w:ascii="Calibri" w:hAnsi="Calibri"/>
                <w:sz w:val="22"/>
                <w:szCs w:val="22"/>
              </w:rPr>
              <w:t xml:space="preserve"> </w:t>
            </w:r>
          </w:p>
        </w:tc>
      </w:tr>
      <w:tr w:rsidR="00E461DB" w:rsidRPr="00E461DB" w14:paraId="07B9678A"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162241B4"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Brandenburg</w:t>
            </w:r>
          </w:p>
        </w:tc>
        <w:tc>
          <w:tcPr>
            <w:tcW w:w="7762" w:type="dxa"/>
            <w:tcBorders>
              <w:left w:val="nil"/>
            </w:tcBorders>
            <w:shd w:val="clear" w:color="auto" w:fill="auto"/>
            <w:hideMark/>
          </w:tcPr>
          <w:p w14:paraId="3B3F5555"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35" w:history="1">
              <w:r w:rsidR="00E461DB" w:rsidRPr="00E461DB">
                <w:rPr>
                  <w:rFonts w:ascii="Calibri" w:hAnsi="Calibri"/>
                  <w:color w:val="0000FF"/>
                  <w:sz w:val="22"/>
                  <w:szCs w:val="22"/>
                  <w:u w:val="single"/>
                </w:rPr>
                <w:t>https://msgiv.brandenburg.de/msgiv/de/presse/pressemitteilungen/detail/~12-06-2020-corona-teststrategie</w:t>
              </w:r>
            </w:hyperlink>
            <w:r w:rsidR="00E461DB" w:rsidRPr="00E461DB">
              <w:rPr>
                <w:rFonts w:ascii="Calibri" w:hAnsi="Calibri"/>
                <w:sz w:val="22"/>
                <w:szCs w:val="22"/>
              </w:rPr>
              <w:t xml:space="preserve"> </w:t>
            </w:r>
          </w:p>
        </w:tc>
      </w:tr>
      <w:tr w:rsidR="00E461DB" w:rsidRPr="00E461DB" w14:paraId="6698A678"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6EC5BB73"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32B50BF6"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36" w:history="1">
              <w:r w:rsidR="00E461DB" w:rsidRPr="00E461DB">
                <w:rPr>
                  <w:rFonts w:ascii="Calibri" w:hAnsi="Calibri"/>
                  <w:color w:val="0000FF"/>
                  <w:sz w:val="22"/>
                  <w:szCs w:val="22"/>
                  <w:u w:val="single"/>
                </w:rPr>
                <w:t>https://kkm.brandenburg.de/kkm/de/presse/pressemitteilungen/detail/~12-06-2020-neue-corona-verordnung-nur-noch-wenige-einschraenkungen-abstands-und-hygieneregeln-gelte</w:t>
              </w:r>
            </w:hyperlink>
            <w:r w:rsidR="00E461DB" w:rsidRPr="00E461DB">
              <w:rPr>
                <w:rFonts w:ascii="Calibri" w:hAnsi="Calibri"/>
                <w:sz w:val="22"/>
                <w:szCs w:val="22"/>
              </w:rPr>
              <w:t xml:space="preserve"> </w:t>
            </w:r>
          </w:p>
        </w:tc>
      </w:tr>
      <w:tr w:rsidR="00E461DB" w:rsidRPr="00E461DB" w14:paraId="1A97680F"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09373C16"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2708E073"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37" w:history="1">
              <w:r w:rsidR="00E461DB" w:rsidRPr="00E461DB">
                <w:rPr>
                  <w:rFonts w:ascii="Calibri" w:hAnsi="Calibri"/>
                  <w:color w:val="0000FF"/>
                  <w:sz w:val="22"/>
                  <w:szCs w:val="22"/>
                  <w:u w:val="single"/>
                </w:rPr>
                <w:t>https://cityreport.pnr24-online.de/kabinett-bringt-corona-teststrategie-fuer-brandenburg-auf-den-weg/</w:t>
              </w:r>
            </w:hyperlink>
            <w:r w:rsidR="00E461DB" w:rsidRPr="00E461DB">
              <w:rPr>
                <w:rFonts w:ascii="Calibri" w:hAnsi="Calibri"/>
                <w:sz w:val="22"/>
                <w:szCs w:val="22"/>
              </w:rPr>
              <w:t xml:space="preserve"> </w:t>
            </w:r>
          </w:p>
        </w:tc>
      </w:tr>
      <w:tr w:rsidR="00E461DB" w:rsidRPr="00E461DB" w14:paraId="6955A0E6"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3D7FB77B"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Bremen</w:t>
            </w:r>
          </w:p>
        </w:tc>
        <w:tc>
          <w:tcPr>
            <w:tcW w:w="7762" w:type="dxa"/>
            <w:tcBorders>
              <w:top w:val="nil"/>
              <w:left w:val="nil"/>
              <w:bottom w:val="nil"/>
              <w:right w:val="single" w:sz="8" w:space="0" w:color="4F81BD" w:themeColor="accent1"/>
            </w:tcBorders>
            <w:shd w:val="clear" w:color="auto" w:fill="auto"/>
            <w:hideMark/>
          </w:tcPr>
          <w:p w14:paraId="67AEADB7"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38" w:history="1">
              <w:r w:rsidR="00E461DB" w:rsidRPr="00E461DB">
                <w:rPr>
                  <w:rFonts w:ascii="Calibri" w:hAnsi="Calibri"/>
                  <w:color w:val="0000FF"/>
                  <w:sz w:val="22"/>
                  <w:szCs w:val="22"/>
                  <w:u w:val="single"/>
                </w:rPr>
                <w:t>https://www.gesetzblatt.bremen.de/</w:t>
              </w:r>
            </w:hyperlink>
            <w:r w:rsidR="00E461DB" w:rsidRPr="00E461DB">
              <w:rPr>
                <w:rFonts w:ascii="Calibri" w:hAnsi="Calibri"/>
                <w:sz w:val="22"/>
                <w:szCs w:val="22"/>
              </w:rPr>
              <w:t xml:space="preserve"> (Gesetzesblatt 2020 Nr. 50)</w:t>
            </w:r>
          </w:p>
          <w:p w14:paraId="334B42FD"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39" w:history="1">
              <w:r w:rsidR="00E461DB" w:rsidRPr="00E461DB">
                <w:rPr>
                  <w:rFonts w:ascii="Calibri" w:hAnsi="Calibri"/>
                  <w:color w:val="0000FF"/>
                  <w:sz w:val="22"/>
                  <w:szCs w:val="22"/>
                  <w:u w:val="single"/>
                </w:rPr>
                <w:t>https://www.gesetzblatt.bremen.de/fastmedia/832/2020_06_16_GBl_Nr_0050_signed.pdf</w:t>
              </w:r>
            </w:hyperlink>
            <w:r w:rsidR="00E461DB" w:rsidRPr="00E461DB">
              <w:rPr>
                <w:rFonts w:ascii="Calibri" w:hAnsi="Calibri"/>
                <w:sz w:val="22"/>
                <w:szCs w:val="22"/>
              </w:rPr>
              <w:t xml:space="preserve"> </w:t>
            </w:r>
          </w:p>
        </w:tc>
      </w:tr>
      <w:tr w:rsidR="00E461DB" w:rsidRPr="00E461DB" w14:paraId="50935249"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bottom w:val="single" w:sz="8" w:space="0" w:color="4F81BD" w:themeColor="accent1"/>
              <w:right w:val="nil"/>
            </w:tcBorders>
            <w:shd w:val="clear" w:color="auto" w:fill="auto"/>
          </w:tcPr>
          <w:p w14:paraId="150A9237" w14:textId="77777777" w:rsidR="00E461DB" w:rsidRPr="00E461DB" w:rsidRDefault="00E461DB" w:rsidP="00E461DB">
            <w:pPr>
              <w:spacing w:line="240" w:lineRule="auto"/>
              <w:ind w:left="0"/>
              <w:rPr>
                <w:rFonts w:ascii="Calibri" w:hAnsi="Calibri"/>
                <w:sz w:val="22"/>
                <w:szCs w:val="22"/>
              </w:rPr>
            </w:pPr>
          </w:p>
        </w:tc>
        <w:tc>
          <w:tcPr>
            <w:tcW w:w="7762" w:type="dxa"/>
            <w:tcBorders>
              <w:left w:val="nil"/>
              <w:bottom w:val="single" w:sz="8" w:space="0" w:color="4F81BD" w:themeColor="accent1"/>
            </w:tcBorders>
            <w:shd w:val="clear" w:color="auto" w:fill="auto"/>
            <w:hideMark/>
          </w:tcPr>
          <w:p w14:paraId="519808B8"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40" w:history="1">
              <w:r w:rsidR="00E461DB" w:rsidRPr="00E461DB">
                <w:rPr>
                  <w:rFonts w:ascii="Calibri" w:hAnsi="Calibri"/>
                  <w:color w:val="0000FF"/>
                  <w:sz w:val="22"/>
                  <w:szCs w:val="22"/>
                  <w:u w:val="single"/>
                </w:rPr>
                <w:t>https://bremennews.de/senat-beschliesst-ausweitung-von-corona-tests-mehr-tests-in-pflegeeinrichtungen-schulen-und-kitas/</w:t>
              </w:r>
            </w:hyperlink>
            <w:r w:rsidR="00E461DB" w:rsidRPr="00E461DB">
              <w:rPr>
                <w:rFonts w:ascii="Calibri" w:hAnsi="Calibri"/>
                <w:sz w:val="22"/>
                <w:szCs w:val="22"/>
              </w:rPr>
              <w:t xml:space="preserve"> </w:t>
            </w:r>
          </w:p>
        </w:tc>
      </w:tr>
      <w:tr w:rsidR="00E461DB" w:rsidRPr="00E461DB" w14:paraId="19E99488"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single" w:sz="8" w:space="0" w:color="4F81BD" w:themeColor="accent1"/>
              <w:left w:val="single" w:sz="8" w:space="0" w:color="4F81BD" w:themeColor="accent1"/>
              <w:bottom w:val="single" w:sz="8" w:space="0" w:color="4F81BD"/>
              <w:right w:val="nil"/>
            </w:tcBorders>
            <w:shd w:val="clear" w:color="auto" w:fill="auto"/>
            <w:hideMark/>
          </w:tcPr>
          <w:p w14:paraId="3EC89363"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lastRenderedPageBreak/>
              <w:t>Hamburg</w:t>
            </w:r>
          </w:p>
        </w:tc>
        <w:tc>
          <w:tcPr>
            <w:tcW w:w="7762" w:type="dxa"/>
            <w:tcBorders>
              <w:top w:val="single" w:sz="8" w:space="0" w:color="4F81BD" w:themeColor="accent1"/>
              <w:left w:val="nil"/>
              <w:bottom w:val="single" w:sz="8" w:space="0" w:color="4F81BD"/>
              <w:right w:val="single" w:sz="8" w:space="0" w:color="4F81BD" w:themeColor="accent1"/>
            </w:tcBorders>
            <w:shd w:val="clear" w:color="auto" w:fill="auto"/>
            <w:hideMark/>
          </w:tcPr>
          <w:p w14:paraId="2FCB00C7"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41" w:anchor="siebenundzwanzig" w:history="1">
              <w:r w:rsidR="00E461DB" w:rsidRPr="00E461DB">
                <w:rPr>
                  <w:rFonts w:ascii="Calibri" w:hAnsi="Calibri"/>
                  <w:color w:val="0000FF"/>
                  <w:sz w:val="22"/>
                  <w:szCs w:val="22"/>
                  <w:u w:val="single"/>
                </w:rPr>
                <w:t>https://www.hamburg.de/faq-corona-gesundheit/#siebenundzwanzig</w:t>
              </w:r>
            </w:hyperlink>
          </w:p>
        </w:tc>
      </w:tr>
      <w:tr w:rsidR="00E461DB" w:rsidRPr="00E461DB" w14:paraId="4F577864"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30F3EEC3"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Hessen</w:t>
            </w:r>
          </w:p>
        </w:tc>
        <w:tc>
          <w:tcPr>
            <w:tcW w:w="7762" w:type="dxa"/>
            <w:tcBorders>
              <w:left w:val="nil"/>
            </w:tcBorders>
            <w:shd w:val="clear" w:color="auto" w:fill="auto"/>
            <w:hideMark/>
          </w:tcPr>
          <w:p w14:paraId="191B8203"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42" w:history="1">
              <w:r w:rsidR="00E461DB" w:rsidRPr="00E461DB">
                <w:rPr>
                  <w:rFonts w:ascii="Calibri" w:hAnsi="Calibri"/>
                  <w:color w:val="0000FF"/>
                  <w:sz w:val="22"/>
                  <w:szCs w:val="22"/>
                  <w:u w:val="single"/>
                </w:rPr>
                <w:t>https://lhl.hessen.de/pressemitteilungen/ausweitung-laborkapazität-für-corona-tests</w:t>
              </w:r>
            </w:hyperlink>
            <w:r w:rsidR="00E461DB" w:rsidRPr="00E461DB">
              <w:rPr>
                <w:rFonts w:ascii="Calibri" w:hAnsi="Calibri"/>
                <w:sz w:val="22"/>
                <w:szCs w:val="22"/>
              </w:rPr>
              <w:t xml:space="preserve"> </w:t>
            </w:r>
          </w:p>
        </w:tc>
      </w:tr>
      <w:tr w:rsidR="00E461DB" w:rsidRPr="00E461DB" w14:paraId="22A206EA"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69B28338"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0060F4F5"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43" w:history="1">
              <w:r w:rsidR="00E461DB" w:rsidRPr="00E461DB">
                <w:rPr>
                  <w:rFonts w:ascii="Calibri" w:hAnsi="Calibri"/>
                  <w:color w:val="0000FF"/>
                  <w:sz w:val="22"/>
                  <w:szCs w:val="22"/>
                  <w:u w:val="single"/>
                </w:rPr>
                <w:t>https://www.ukgm.de/ugm_2/deu/ugi_vir/6538.html</w:t>
              </w:r>
            </w:hyperlink>
            <w:r w:rsidR="00E461DB" w:rsidRPr="00E461DB">
              <w:rPr>
                <w:rFonts w:ascii="Calibri" w:hAnsi="Calibri"/>
                <w:sz w:val="22"/>
                <w:szCs w:val="22"/>
              </w:rPr>
              <w:t xml:space="preserve"> </w:t>
            </w:r>
          </w:p>
        </w:tc>
      </w:tr>
      <w:tr w:rsidR="00E461DB" w:rsidRPr="00E461DB" w14:paraId="0714DEB2"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3CF0036B"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5EC001E0"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44" w:history="1">
              <w:r w:rsidR="00E461DB" w:rsidRPr="00E461DB">
                <w:rPr>
                  <w:rFonts w:ascii="Calibri" w:hAnsi="Calibri"/>
                  <w:color w:val="0000FF"/>
                  <w:sz w:val="22"/>
                  <w:szCs w:val="22"/>
                  <w:u w:val="single"/>
                </w:rPr>
                <w:t>https://www.uni-marburg.de/de/aktuelles/news/2020/corona-oder-influenza-virus-wir-sind-vorbereitet</w:t>
              </w:r>
            </w:hyperlink>
            <w:r w:rsidR="00E461DB" w:rsidRPr="00E461DB">
              <w:rPr>
                <w:rFonts w:ascii="Calibri" w:hAnsi="Calibri"/>
                <w:sz w:val="22"/>
                <w:szCs w:val="22"/>
              </w:rPr>
              <w:t xml:space="preserve"> </w:t>
            </w:r>
          </w:p>
        </w:tc>
      </w:tr>
      <w:tr w:rsidR="00E461DB" w:rsidRPr="00E461DB" w14:paraId="2CC31981"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46B010DB"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Mecklenburg-Vorpommern</w:t>
            </w:r>
          </w:p>
        </w:tc>
        <w:tc>
          <w:tcPr>
            <w:tcW w:w="7762" w:type="dxa"/>
            <w:tcBorders>
              <w:top w:val="nil"/>
              <w:left w:val="nil"/>
              <w:bottom w:val="nil"/>
              <w:right w:val="single" w:sz="8" w:space="0" w:color="4F81BD" w:themeColor="accent1"/>
            </w:tcBorders>
            <w:shd w:val="clear" w:color="auto" w:fill="auto"/>
            <w:hideMark/>
          </w:tcPr>
          <w:p w14:paraId="6B837241"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45" w:history="1">
              <w:r w:rsidR="00E461DB" w:rsidRPr="00E461DB">
                <w:rPr>
                  <w:rFonts w:ascii="Calibri" w:hAnsi="Calibri"/>
                  <w:color w:val="0000FF"/>
                  <w:sz w:val="22"/>
                  <w:szCs w:val="22"/>
                  <w:u w:val="single"/>
                </w:rPr>
                <w:t>https://www.regierung-mv.de/Landesregierung/wm/Aktuell/?id=159976&amp;processor=processor.sa.pressemitteilung</w:t>
              </w:r>
            </w:hyperlink>
            <w:r w:rsidR="00E461DB" w:rsidRPr="00E461DB">
              <w:rPr>
                <w:rFonts w:ascii="Calibri" w:hAnsi="Calibri"/>
                <w:sz w:val="22"/>
                <w:szCs w:val="22"/>
              </w:rPr>
              <w:t xml:space="preserve"> </w:t>
            </w:r>
          </w:p>
        </w:tc>
      </w:tr>
      <w:tr w:rsidR="00E461DB" w:rsidRPr="00E461DB" w14:paraId="546B73F4"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53B6474C"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12DA1BDC"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46" w:history="1">
              <w:r w:rsidR="00E461DB" w:rsidRPr="00E461DB">
                <w:rPr>
                  <w:rFonts w:ascii="Calibri" w:hAnsi="Calibri"/>
                  <w:color w:val="0000FF"/>
                  <w:sz w:val="22"/>
                  <w:szCs w:val="22"/>
                  <w:u w:val="single"/>
                </w:rPr>
                <w:t>https://www.regierung-mv.de/Landesregierung/wm/Aktuell/?id=158369&amp;processor=processor.sa.pressemitteilung</w:t>
              </w:r>
            </w:hyperlink>
            <w:r w:rsidR="00E461DB" w:rsidRPr="00E461DB">
              <w:rPr>
                <w:rFonts w:ascii="Calibri" w:hAnsi="Calibri"/>
                <w:sz w:val="22"/>
                <w:szCs w:val="22"/>
              </w:rPr>
              <w:t xml:space="preserve"> </w:t>
            </w:r>
          </w:p>
        </w:tc>
      </w:tr>
      <w:tr w:rsidR="00E461DB" w:rsidRPr="00E461DB" w14:paraId="02555E29"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394C37D9"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3C07625D"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47" w:history="1">
              <w:r w:rsidR="00E461DB" w:rsidRPr="00E461DB">
                <w:rPr>
                  <w:rFonts w:ascii="Calibri" w:hAnsi="Calibri"/>
                  <w:color w:val="0000FF"/>
                  <w:sz w:val="22"/>
                  <w:szCs w:val="22"/>
                  <w:u w:val="single"/>
                </w:rPr>
                <w:t>https://www.regierung-mv.de/Landesregierung/stk/Presse/?id=161152&amp;processor=processor.sa.pressemitteilung</w:t>
              </w:r>
            </w:hyperlink>
            <w:r w:rsidR="00E461DB" w:rsidRPr="00E461DB">
              <w:rPr>
                <w:rFonts w:ascii="Calibri" w:hAnsi="Calibri"/>
                <w:sz w:val="22"/>
                <w:szCs w:val="22"/>
              </w:rPr>
              <w:t xml:space="preserve"> </w:t>
            </w:r>
          </w:p>
        </w:tc>
      </w:tr>
      <w:tr w:rsidR="00E461DB" w:rsidRPr="00E461DB" w14:paraId="43CA65ED"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2009EC3D"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Niedersachsen</w:t>
            </w:r>
          </w:p>
        </w:tc>
        <w:tc>
          <w:tcPr>
            <w:tcW w:w="7762" w:type="dxa"/>
            <w:tcBorders>
              <w:left w:val="nil"/>
            </w:tcBorders>
            <w:shd w:val="clear" w:color="auto" w:fill="auto"/>
            <w:hideMark/>
          </w:tcPr>
          <w:p w14:paraId="37B8B37C"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48" w:history="1">
              <w:r w:rsidR="00E461DB" w:rsidRPr="00E461DB">
                <w:rPr>
                  <w:rFonts w:ascii="Calibri" w:hAnsi="Calibri"/>
                  <w:color w:val="0000FF"/>
                  <w:sz w:val="22"/>
                  <w:szCs w:val="22"/>
                  <w:u w:val="single"/>
                </w:rPr>
                <w:t>https://www.ms.niedersachsen.de/startseite/service_kontakt/presseinformationen/land-erweitert-covid-19-teststrategie-um-praventivtests-fur-beschaftigte-in-pflege-behinderteneinrichtungen-und-kitas-in-besonders-betroffenen-landkreisen-und-antikorpertests-188968.html</w:t>
              </w:r>
            </w:hyperlink>
            <w:r w:rsidR="00E461DB" w:rsidRPr="00E461DB">
              <w:rPr>
                <w:rFonts w:ascii="Calibri" w:hAnsi="Calibri"/>
                <w:sz w:val="22"/>
                <w:szCs w:val="22"/>
              </w:rPr>
              <w:t xml:space="preserve"> </w:t>
            </w:r>
          </w:p>
        </w:tc>
      </w:tr>
      <w:tr w:rsidR="00E461DB" w:rsidRPr="00E461DB" w14:paraId="64D525D8"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46B512AF"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2B9A9865"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49" w:history="1">
              <w:r w:rsidR="00E461DB" w:rsidRPr="00E461DB">
                <w:rPr>
                  <w:rFonts w:ascii="Calibri" w:hAnsi="Calibri"/>
                  <w:color w:val="0000FF"/>
                  <w:sz w:val="22"/>
                  <w:szCs w:val="22"/>
                  <w:u w:val="single"/>
                </w:rPr>
                <w:t>https://www.ms.niedersachsen.de/startseite/service_kontakt/presseinformationen/landesamt-fur-verbraucherschutz-und-lebensmittelsicherheit-laves-unterstutzt-bei-corona-tests-187119.html</w:t>
              </w:r>
            </w:hyperlink>
            <w:r w:rsidR="00E461DB" w:rsidRPr="00E461DB">
              <w:rPr>
                <w:rFonts w:ascii="Calibri" w:hAnsi="Calibri"/>
                <w:sz w:val="22"/>
                <w:szCs w:val="22"/>
              </w:rPr>
              <w:t xml:space="preserve"> </w:t>
            </w:r>
          </w:p>
        </w:tc>
      </w:tr>
      <w:tr w:rsidR="00E461DB" w:rsidRPr="00E461DB" w14:paraId="050C1A85"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6019B06D"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54922116"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50" w:history="1">
              <w:r w:rsidR="00E461DB" w:rsidRPr="00E461DB">
                <w:rPr>
                  <w:rFonts w:ascii="Calibri" w:hAnsi="Calibri"/>
                  <w:color w:val="0000FF"/>
                  <w:sz w:val="22"/>
                  <w:szCs w:val="22"/>
                  <w:u w:val="single"/>
                </w:rPr>
                <w:t>https://www.nlga.niedersachsen.de/startseite/aktuelles_service/labordiagnostik-ist-ein-zentraler-baustein-bei-der-bekampfung-der-corona-pandemie-188138.html</w:t>
              </w:r>
            </w:hyperlink>
            <w:r w:rsidR="00E461DB" w:rsidRPr="00E461DB">
              <w:rPr>
                <w:rFonts w:ascii="Calibri" w:hAnsi="Calibri"/>
                <w:sz w:val="22"/>
                <w:szCs w:val="22"/>
              </w:rPr>
              <w:t xml:space="preserve"> </w:t>
            </w:r>
          </w:p>
        </w:tc>
      </w:tr>
      <w:tr w:rsidR="00E461DB" w:rsidRPr="00E461DB" w14:paraId="2E188B41"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3C620568"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17763D40" w14:textId="77777777" w:rsidR="00E461DB" w:rsidRPr="00E461DB" w:rsidRDefault="00E461DB"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461DB">
              <w:rPr>
                <w:rFonts w:ascii="Calibri" w:eastAsiaTheme="minorEastAsia" w:hAnsi="Calibri" w:cstheme="minorBidi"/>
                <w:sz w:val="22"/>
                <w:szCs w:val="22"/>
                <w:lang w:eastAsia="de-DE"/>
              </w:rPr>
              <w:object w:dxaOrig="1530" w:dyaOrig="990" w14:anchorId="55AA684E">
                <v:shape id="_x0000_i1026" type="#_x0000_t75" style="width:76.05pt;height:49.55pt" o:ole="">
                  <v:imagedata r:id="rId51" o:title=""/>
                </v:shape>
                <o:OLEObject Type="Embed" ProgID="AcroExch.Document.2017" ShapeID="_x0000_i1026" DrawAspect="Icon" ObjectID="_1655105547" r:id="rId52"/>
              </w:object>
            </w:r>
            <w:r w:rsidRPr="00E461DB">
              <w:rPr>
                <w:rFonts w:ascii="Calibri" w:hAnsi="Calibri"/>
                <w:sz w:val="22"/>
                <w:szCs w:val="22"/>
              </w:rPr>
              <w:t xml:space="preserve"> (aus AG Diagnostik E-Mails)</w:t>
            </w:r>
          </w:p>
        </w:tc>
      </w:tr>
      <w:tr w:rsidR="00E461DB" w:rsidRPr="00E461DB" w14:paraId="7CF92DF9"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7EA30FA1"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 xml:space="preserve">Nordrhein-Westfalen </w:t>
            </w:r>
          </w:p>
        </w:tc>
        <w:tc>
          <w:tcPr>
            <w:tcW w:w="7762" w:type="dxa"/>
            <w:tcBorders>
              <w:left w:val="nil"/>
            </w:tcBorders>
            <w:shd w:val="clear" w:color="auto" w:fill="auto"/>
            <w:hideMark/>
          </w:tcPr>
          <w:p w14:paraId="509B9D95"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53" w:history="1">
              <w:r w:rsidR="00E461DB" w:rsidRPr="00E461DB">
                <w:rPr>
                  <w:rFonts w:ascii="Calibri" w:hAnsi="Calibri"/>
                  <w:color w:val="0000FF"/>
                  <w:sz w:val="22"/>
                  <w:szCs w:val="22"/>
                  <w:u w:val="single"/>
                </w:rPr>
                <w:t>https://www.ukm.de/index.php?id=aktuell-covid-19</w:t>
              </w:r>
            </w:hyperlink>
            <w:r w:rsidR="00E461DB" w:rsidRPr="00E461DB">
              <w:rPr>
                <w:rFonts w:ascii="Calibri" w:hAnsi="Calibri"/>
                <w:sz w:val="22"/>
                <w:szCs w:val="22"/>
              </w:rPr>
              <w:t xml:space="preserve"> </w:t>
            </w:r>
          </w:p>
        </w:tc>
      </w:tr>
      <w:tr w:rsidR="00E461DB" w:rsidRPr="00E461DB" w14:paraId="5C9F762F"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7E65A948"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Saarland</w:t>
            </w:r>
          </w:p>
        </w:tc>
        <w:tc>
          <w:tcPr>
            <w:tcW w:w="7762" w:type="dxa"/>
            <w:tcBorders>
              <w:top w:val="nil"/>
              <w:left w:val="nil"/>
              <w:bottom w:val="nil"/>
              <w:right w:val="single" w:sz="8" w:space="0" w:color="4F81BD" w:themeColor="accent1"/>
            </w:tcBorders>
            <w:shd w:val="clear" w:color="auto" w:fill="auto"/>
            <w:hideMark/>
          </w:tcPr>
          <w:p w14:paraId="1D1C2AB7"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54" w:history="1">
              <w:r w:rsidR="00E461DB" w:rsidRPr="00E461DB">
                <w:rPr>
                  <w:rFonts w:ascii="Calibri" w:hAnsi="Calibri"/>
                  <w:color w:val="0000FF"/>
                  <w:sz w:val="22"/>
                  <w:szCs w:val="22"/>
                  <w:u w:val="single"/>
                </w:rPr>
                <w:t>https://www.saarland.de/255340.htm</w:t>
              </w:r>
            </w:hyperlink>
            <w:r w:rsidR="00E461DB" w:rsidRPr="00E461DB">
              <w:rPr>
                <w:rFonts w:ascii="Calibri" w:hAnsi="Calibri"/>
                <w:sz w:val="22"/>
                <w:szCs w:val="22"/>
              </w:rPr>
              <w:t xml:space="preserve">  </w:t>
            </w:r>
          </w:p>
        </w:tc>
      </w:tr>
      <w:tr w:rsidR="00E461DB" w:rsidRPr="00E461DB" w14:paraId="5D3D2435"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6C85E2C1"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Sachsen</w:t>
            </w:r>
          </w:p>
        </w:tc>
        <w:tc>
          <w:tcPr>
            <w:tcW w:w="7762" w:type="dxa"/>
            <w:tcBorders>
              <w:left w:val="nil"/>
            </w:tcBorders>
            <w:shd w:val="clear" w:color="auto" w:fill="auto"/>
            <w:hideMark/>
          </w:tcPr>
          <w:p w14:paraId="675905B7" w14:textId="37050745" w:rsidR="00E461DB" w:rsidRPr="00E461DB" w:rsidRDefault="00E461DB"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r w:rsidR="00E461DB" w:rsidRPr="00E461DB" w14:paraId="2A72A314"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0DA2E038"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Sachsen-Anhalt</w:t>
            </w:r>
          </w:p>
        </w:tc>
        <w:tc>
          <w:tcPr>
            <w:tcW w:w="7762" w:type="dxa"/>
            <w:tcBorders>
              <w:top w:val="nil"/>
              <w:left w:val="nil"/>
              <w:bottom w:val="nil"/>
              <w:right w:val="single" w:sz="8" w:space="0" w:color="4F81BD" w:themeColor="accent1"/>
            </w:tcBorders>
            <w:shd w:val="clear" w:color="auto" w:fill="auto"/>
            <w:hideMark/>
          </w:tcPr>
          <w:p w14:paraId="3C808B74"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55" w:history="1">
              <w:r w:rsidR="00E461DB" w:rsidRPr="00E461DB">
                <w:rPr>
                  <w:rFonts w:ascii="Calibri" w:hAnsi="Calibri"/>
                  <w:color w:val="0000FF"/>
                  <w:sz w:val="22"/>
                  <w:szCs w:val="22"/>
                  <w:u w:val="single"/>
                </w:rPr>
                <w:t>Pandemieplan_endg._Fassg_29.02.2020_Oe.pdf</w:t>
              </w:r>
            </w:hyperlink>
          </w:p>
        </w:tc>
      </w:tr>
      <w:tr w:rsidR="00E461DB" w:rsidRPr="00E461DB" w14:paraId="114809D3"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0AE70A1D"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5C7BB7D3"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56" w:history="1">
              <w:r w:rsidR="00E461DB" w:rsidRPr="00E461DB">
                <w:rPr>
                  <w:rFonts w:ascii="Calibri" w:hAnsi="Calibri"/>
                  <w:color w:val="0000FF"/>
                  <w:sz w:val="22"/>
                  <w:szCs w:val="22"/>
                  <w:u w:val="single"/>
                </w:rPr>
                <w:t>https://ms.sachsen-anhalt.de/fileadmin/Bibliothek/Politik_und_Verwaltung/MS/MS/Presse_Corona/27_05_2020/Konzept-Teststrategien.pdf</w:t>
              </w:r>
            </w:hyperlink>
            <w:r w:rsidR="00E461DB" w:rsidRPr="00E461DB">
              <w:rPr>
                <w:rFonts w:ascii="Calibri" w:hAnsi="Calibri"/>
                <w:sz w:val="22"/>
                <w:szCs w:val="22"/>
              </w:rPr>
              <w:t xml:space="preserve"> </w:t>
            </w:r>
            <w:r w:rsidR="00E461DB" w:rsidRPr="00E461DB">
              <w:rPr>
                <w:rFonts w:ascii="Calibri" w:hAnsi="Calibri"/>
                <w:sz w:val="22"/>
                <w:szCs w:val="22"/>
                <w:highlight w:val="yellow"/>
              </w:rPr>
              <w:t>(Link muss kopiert und in Browser eingeführt werden)</w:t>
            </w:r>
            <w:r w:rsidR="00E461DB" w:rsidRPr="00E461DB">
              <w:rPr>
                <w:rFonts w:ascii="Calibri" w:hAnsi="Calibri"/>
                <w:sz w:val="22"/>
                <w:szCs w:val="22"/>
              </w:rPr>
              <w:t xml:space="preserve"> </w:t>
            </w:r>
          </w:p>
        </w:tc>
      </w:tr>
      <w:tr w:rsidR="00E461DB" w:rsidRPr="00E461DB" w14:paraId="527EC97C"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13AD93E9"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0510043A"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57" w:history="1">
              <w:r w:rsidR="00E461DB" w:rsidRPr="00E461DB">
                <w:rPr>
                  <w:rFonts w:ascii="Calibri" w:hAnsi="Calibri"/>
                  <w:color w:val="0000FF"/>
                  <w:sz w:val="22"/>
                  <w:szCs w:val="22"/>
                  <w:u w:val="single"/>
                </w:rPr>
                <w:t>https://ms.sachsen-anhalt.de/fileadmin/Bibliothek/Politik_und_Verwaltung/MS/MS/Presse_Corona/27_05_2020/Anhang-Teststrategien.pdf</w:t>
              </w:r>
            </w:hyperlink>
            <w:r w:rsidR="00E461DB" w:rsidRPr="00E461DB">
              <w:rPr>
                <w:rFonts w:ascii="Calibri" w:hAnsi="Calibri"/>
                <w:sz w:val="22"/>
                <w:szCs w:val="22"/>
              </w:rPr>
              <w:t xml:space="preserve"> </w:t>
            </w:r>
            <w:r w:rsidR="00E461DB" w:rsidRPr="00E461DB">
              <w:rPr>
                <w:rFonts w:ascii="Calibri" w:hAnsi="Calibri"/>
                <w:sz w:val="22"/>
                <w:szCs w:val="22"/>
                <w:highlight w:val="yellow"/>
              </w:rPr>
              <w:t>(Link muss kopiert und in Browser eingeführt werden)</w:t>
            </w:r>
          </w:p>
        </w:tc>
      </w:tr>
      <w:tr w:rsidR="00E461DB" w:rsidRPr="00E461DB" w14:paraId="004DDD95"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65047E86"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7876CAC5"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58" w:history="1">
              <w:r w:rsidR="00E461DB" w:rsidRPr="00E461DB">
                <w:rPr>
                  <w:rFonts w:ascii="Calibri" w:hAnsi="Calibri"/>
                  <w:color w:val="0000FF"/>
                  <w:sz w:val="22"/>
                  <w:szCs w:val="22"/>
                  <w:u w:val="single"/>
                </w:rPr>
                <w:t>http://www.presse.sachsen-anhalt.de/index.php?cmd=get&amp;id=910789&amp;identifier=bde00b9b6e12bd150db390f5a8678118</w:t>
              </w:r>
            </w:hyperlink>
            <w:r w:rsidR="00E461DB" w:rsidRPr="00E461DB">
              <w:rPr>
                <w:rFonts w:ascii="Calibri" w:hAnsi="Calibri"/>
                <w:sz w:val="22"/>
                <w:szCs w:val="22"/>
              </w:rPr>
              <w:t xml:space="preserve"> </w:t>
            </w:r>
          </w:p>
        </w:tc>
      </w:tr>
      <w:tr w:rsidR="00E461DB" w:rsidRPr="00E461DB" w14:paraId="25DF8726"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463A53E7"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Schleswig Holstein</w:t>
            </w:r>
          </w:p>
        </w:tc>
        <w:tc>
          <w:tcPr>
            <w:tcW w:w="7762" w:type="dxa"/>
            <w:tcBorders>
              <w:top w:val="nil"/>
              <w:left w:val="nil"/>
              <w:bottom w:val="nil"/>
              <w:right w:val="single" w:sz="8" w:space="0" w:color="4F81BD" w:themeColor="accent1"/>
            </w:tcBorders>
            <w:shd w:val="clear" w:color="auto" w:fill="auto"/>
            <w:hideMark/>
          </w:tcPr>
          <w:p w14:paraId="46B1964B"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59" w:history="1">
              <w:r w:rsidR="00E461DB" w:rsidRPr="00E461DB">
                <w:rPr>
                  <w:rFonts w:ascii="Calibri" w:hAnsi="Calibri"/>
                  <w:color w:val="0000FF"/>
                  <w:sz w:val="22"/>
                  <w:szCs w:val="22"/>
                  <w:u w:val="single"/>
                </w:rPr>
                <w:t>https://www.schleswig-holstein.de/DE/Landesregierung/I/_startseite/Artikel2020/II/200609_teststrategie.html</w:t>
              </w:r>
            </w:hyperlink>
            <w:r w:rsidR="00E461DB" w:rsidRPr="00E461DB">
              <w:rPr>
                <w:rFonts w:ascii="Calibri" w:hAnsi="Calibri"/>
                <w:sz w:val="22"/>
                <w:szCs w:val="22"/>
              </w:rPr>
              <w:t xml:space="preserve"> </w:t>
            </w:r>
          </w:p>
        </w:tc>
      </w:tr>
      <w:tr w:rsidR="00E461DB" w:rsidRPr="00E461DB" w14:paraId="43B40F51"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bottom w:val="single" w:sz="8" w:space="0" w:color="4F81BD" w:themeColor="accent1"/>
              <w:right w:val="nil"/>
            </w:tcBorders>
            <w:shd w:val="clear" w:color="auto" w:fill="auto"/>
          </w:tcPr>
          <w:p w14:paraId="0B5096B9" w14:textId="77777777" w:rsidR="00E461DB" w:rsidRPr="00E461DB" w:rsidRDefault="00E461DB" w:rsidP="00E461DB">
            <w:pPr>
              <w:spacing w:line="240" w:lineRule="auto"/>
              <w:ind w:left="0"/>
              <w:rPr>
                <w:rFonts w:ascii="Calibri" w:hAnsi="Calibri"/>
                <w:sz w:val="22"/>
                <w:szCs w:val="22"/>
              </w:rPr>
            </w:pPr>
          </w:p>
        </w:tc>
        <w:tc>
          <w:tcPr>
            <w:tcW w:w="7762" w:type="dxa"/>
            <w:tcBorders>
              <w:left w:val="nil"/>
              <w:bottom w:val="single" w:sz="8" w:space="0" w:color="4F81BD" w:themeColor="accent1"/>
            </w:tcBorders>
            <w:shd w:val="clear" w:color="auto" w:fill="auto"/>
            <w:hideMark/>
          </w:tcPr>
          <w:p w14:paraId="2DB2E97C"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60" w:history="1">
              <w:r w:rsidR="00E461DB" w:rsidRPr="00E461DB">
                <w:rPr>
                  <w:rFonts w:ascii="Calibri" w:hAnsi="Calibri"/>
                  <w:color w:val="0000FF"/>
                  <w:sz w:val="22"/>
                  <w:szCs w:val="22"/>
                  <w:u w:val="single"/>
                </w:rPr>
                <w:t>https://www.schleswig-holstein.de/DE/Landesregierung/I/Presse/PI/2020/Corona/200609_gesundheitsschutz.html</w:t>
              </w:r>
            </w:hyperlink>
            <w:r w:rsidR="00E461DB" w:rsidRPr="00E461DB">
              <w:rPr>
                <w:rFonts w:ascii="Calibri" w:hAnsi="Calibri"/>
                <w:sz w:val="22"/>
                <w:szCs w:val="22"/>
              </w:rPr>
              <w:t xml:space="preserve"> </w:t>
            </w:r>
          </w:p>
        </w:tc>
      </w:tr>
      <w:tr w:rsidR="00E461DB" w:rsidRPr="00E461DB" w14:paraId="1724DAAB"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single" w:sz="8" w:space="0" w:color="4F81BD" w:themeColor="accent1"/>
              <w:left w:val="single" w:sz="8" w:space="0" w:color="4F81BD" w:themeColor="accent1"/>
              <w:bottom w:val="single" w:sz="8" w:space="0" w:color="4F81BD"/>
              <w:right w:val="nil"/>
            </w:tcBorders>
            <w:shd w:val="clear" w:color="auto" w:fill="auto"/>
          </w:tcPr>
          <w:p w14:paraId="6DBC6506" w14:textId="77777777" w:rsidR="00E461DB" w:rsidRPr="00E461DB" w:rsidRDefault="00E461DB" w:rsidP="00E461DB">
            <w:pPr>
              <w:spacing w:line="240" w:lineRule="auto"/>
              <w:ind w:left="0"/>
              <w:rPr>
                <w:rFonts w:ascii="Calibri" w:hAnsi="Calibri"/>
                <w:sz w:val="22"/>
                <w:szCs w:val="22"/>
              </w:rPr>
            </w:pPr>
          </w:p>
        </w:tc>
        <w:tc>
          <w:tcPr>
            <w:tcW w:w="7762" w:type="dxa"/>
            <w:tcBorders>
              <w:top w:val="single" w:sz="8" w:space="0" w:color="4F81BD" w:themeColor="accent1"/>
              <w:left w:val="nil"/>
              <w:bottom w:val="single" w:sz="8" w:space="0" w:color="4F81BD"/>
              <w:right w:val="single" w:sz="8" w:space="0" w:color="4F81BD" w:themeColor="accent1"/>
            </w:tcBorders>
            <w:shd w:val="clear" w:color="auto" w:fill="auto"/>
            <w:hideMark/>
          </w:tcPr>
          <w:p w14:paraId="6F7C85C5"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61" w:history="1">
              <w:r w:rsidR="00E461DB" w:rsidRPr="00E461DB">
                <w:rPr>
                  <w:rFonts w:ascii="Calibri" w:hAnsi="Calibri"/>
                  <w:color w:val="0000FF"/>
                  <w:sz w:val="22"/>
                  <w:szCs w:val="22"/>
                  <w:u w:val="single"/>
                </w:rPr>
                <w:t>https://www.schleswig-</w:t>
              </w:r>
              <w:r w:rsidR="00E461DB" w:rsidRPr="00E461DB">
                <w:rPr>
                  <w:rFonts w:ascii="Calibri" w:hAnsi="Calibri"/>
                  <w:color w:val="0000FF"/>
                  <w:sz w:val="22"/>
                  <w:szCs w:val="22"/>
                  <w:u w:val="single"/>
                </w:rPr>
                <w:lastRenderedPageBreak/>
                <w:t>holstein.de/DE/Landesregierung/I/_startseite/Artikel2020/II/200512_unser_weg_fuer_sh.html</w:t>
              </w:r>
            </w:hyperlink>
            <w:r w:rsidR="00E461DB" w:rsidRPr="00E461DB">
              <w:rPr>
                <w:rFonts w:ascii="Calibri" w:hAnsi="Calibri"/>
                <w:sz w:val="22"/>
                <w:szCs w:val="22"/>
              </w:rPr>
              <w:t xml:space="preserve"> </w:t>
            </w:r>
          </w:p>
        </w:tc>
      </w:tr>
      <w:tr w:rsidR="00E461DB" w:rsidRPr="00E461DB" w14:paraId="6BD509E1"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7BE58E96"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309C00BC"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62" w:history="1">
              <w:r w:rsidR="00E461DB" w:rsidRPr="00E461DB">
                <w:rPr>
                  <w:rFonts w:ascii="Calibri" w:hAnsi="Calibri"/>
                  <w:color w:val="0000FF"/>
                  <w:sz w:val="22"/>
                  <w:szCs w:val="22"/>
                  <w:u w:val="single"/>
                </w:rPr>
                <w:t>https://www.schleswig-holstein.de/DE/Landesregierung/VIII/Presse/PI/2020/200617_VIII_LT_Corona_Krise_Familien.html</w:t>
              </w:r>
            </w:hyperlink>
            <w:r w:rsidR="00E461DB" w:rsidRPr="00E461DB">
              <w:rPr>
                <w:rFonts w:ascii="Calibri" w:hAnsi="Calibri"/>
                <w:sz w:val="22"/>
                <w:szCs w:val="22"/>
              </w:rPr>
              <w:t xml:space="preserve"> </w:t>
            </w:r>
          </w:p>
        </w:tc>
      </w:tr>
      <w:tr w:rsidR="00E461DB" w:rsidRPr="00E461DB" w14:paraId="35E25C6C"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66E8F7EB"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127BE3E4"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63" w:history="1">
              <w:r w:rsidR="00E461DB" w:rsidRPr="00E461DB">
                <w:rPr>
                  <w:rFonts w:ascii="Calibri" w:hAnsi="Calibri"/>
                  <w:color w:val="0000FF"/>
                  <w:sz w:val="22"/>
                  <w:szCs w:val="22"/>
                  <w:u w:val="single"/>
                </w:rPr>
                <w:t>https://www.schleswig-holstein.de/DE/Landesregierung/VIII/Presse/PI/2020/200619_VIII_Corona_Ministerrede_Landtag.html</w:t>
              </w:r>
            </w:hyperlink>
            <w:r w:rsidR="00E461DB" w:rsidRPr="00E461DB">
              <w:rPr>
                <w:rFonts w:ascii="Calibri" w:hAnsi="Calibri"/>
                <w:sz w:val="22"/>
                <w:szCs w:val="22"/>
              </w:rPr>
              <w:t xml:space="preserve"> </w:t>
            </w:r>
          </w:p>
        </w:tc>
      </w:tr>
      <w:tr w:rsidR="00E461DB" w:rsidRPr="00E461DB" w14:paraId="66D99962"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480076B9"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Thüringen</w:t>
            </w:r>
          </w:p>
        </w:tc>
        <w:tc>
          <w:tcPr>
            <w:tcW w:w="7762" w:type="dxa"/>
            <w:tcBorders>
              <w:left w:val="nil"/>
            </w:tcBorders>
            <w:shd w:val="clear" w:color="auto" w:fill="auto"/>
            <w:hideMark/>
          </w:tcPr>
          <w:p w14:paraId="54D768BA"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64" w:history="1">
              <w:r w:rsidR="00E461DB" w:rsidRPr="00E461DB">
                <w:rPr>
                  <w:rFonts w:ascii="Calibri" w:hAnsi="Calibri"/>
                  <w:color w:val="0000FF"/>
                  <w:sz w:val="22"/>
                  <w:szCs w:val="22"/>
                  <w:u w:val="single"/>
                </w:rPr>
                <w:t>https://www.tmasgff.de/fileadmin/user_upload/Gesundheit/Dateien/COVID-19/20200505_Konzept_Labortestungen_COVID-19.pdf</w:t>
              </w:r>
            </w:hyperlink>
            <w:r w:rsidR="00E461DB" w:rsidRPr="00E461DB">
              <w:rPr>
                <w:rFonts w:ascii="Calibri" w:hAnsi="Calibri"/>
                <w:sz w:val="22"/>
                <w:szCs w:val="22"/>
              </w:rPr>
              <w:t xml:space="preserve"> </w:t>
            </w:r>
          </w:p>
        </w:tc>
      </w:tr>
      <w:tr w:rsidR="00E461DB" w:rsidRPr="00E461DB" w14:paraId="7A760B88"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tcPr>
          <w:p w14:paraId="44DE416F" w14:textId="77777777" w:rsidR="00E461DB" w:rsidRPr="00E461DB" w:rsidRDefault="00E461DB" w:rsidP="00E461DB">
            <w:pPr>
              <w:spacing w:line="240" w:lineRule="auto"/>
              <w:ind w:left="0"/>
              <w:rPr>
                <w:rFonts w:ascii="Calibri" w:hAnsi="Calibri"/>
                <w:sz w:val="22"/>
                <w:szCs w:val="22"/>
              </w:rPr>
            </w:pPr>
          </w:p>
        </w:tc>
        <w:tc>
          <w:tcPr>
            <w:tcW w:w="7762" w:type="dxa"/>
            <w:tcBorders>
              <w:top w:val="nil"/>
              <w:left w:val="nil"/>
              <w:bottom w:val="nil"/>
              <w:right w:val="single" w:sz="8" w:space="0" w:color="4F81BD" w:themeColor="accent1"/>
            </w:tcBorders>
            <w:shd w:val="clear" w:color="auto" w:fill="auto"/>
            <w:hideMark/>
          </w:tcPr>
          <w:p w14:paraId="1D810A54"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65" w:history="1">
              <w:r w:rsidR="00E461DB" w:rsidRPr="00E461DB">
                <w:rPr>
                  <w:rFonts w:ascii="Calibri" w:hAnsi="Calibri"/>
                  <w:color w:val="0000FF"/>
                  <w:sz w:val="22"/>
                  <w:szCs w:val="22"/>
                  <w:u w:val="single"/>
                </w:rPr>
                <w:t>https://www.tmasgff.de/covid-19/testverfahren-und-laborkapazitaeten</w:t>
              </w:r>
            </w:hyperlink>
            <w:r w:rsidR="00E461DB" w:rsidRPr="00E461DB">
              <w:rPr>
                <w:rFonts w:ascii="Calibri" w:hAnsi="Calibri"/>
                <w:sz w:val="22"/>
                <w:szCs w:val="22"/>
              </w:rPr>
              <w:t xml:space="preserve"> </w:t>
            </w:r>
          </w:p>
        </w:tc>
      </w:tr>
      <w:tr w:rsidR="00E461DB" w:rsidRPr="00E461DB" w14:paraId="31B60CCC"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hideMark/>
          </w:tcPr>
          <w:p w14:paraId="1DA56A80"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EU</w:t>
            </w:r>
          </w:p>
        </w:tc>
        <w:tc>
          <w:tcPr>
            <w:tcW w:w="7762" w:type="dxa"/>
            <w:tcBorders>
              <w:left w:val="nil"/>
            </w:tcBorders>
            <w:shd w:val="clear" w:color="auto" w:fill="auto"/>
            <w:hideMark/>
          </w:tcPr>
          <w:p w14:paraId="6DF38158"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66" w:history="1">
              <w:r w:rsidR="00E461DB" w:rsidRPr="00E461DB">
                <w:rPr>
                  <w:rFonts w:ascii="Calibri" w:hAnsi="Calibri"/>
                  <w:color w:val="0000FF"/>
                  <w:sz w:val="22"/>
                  <w:szCs w:val="22"/>
                  <w:u w:val="single"/>
                </w:rPr>
                <w:t>https://www.ecdc.europa.eu/en/novel-coronavirus/laboratory-support</w:t>
              </w:r>
            </w:hyperlink>
            <w:r w:rsidR="00E461DB" w:rsidRPr="00E461DB">
              <w:rPr>
                <w:rFonts w:ascii="Calibri" w:hAnsi="Calibri"/>
                <w:sz w:val="22"/>
                <w:szCs w:val="22"/>
              </w:rPr>
              <w:t xml:space="preserve"> </w:t>
            </w:r>
          </w:p>
        </w:tc>
      </w:tr>
      <w:tr w:rsidR="00E461DB" w:rsidRPr="00E461DB" w14:paraId="63CC4C72"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nil"/>
              <w:left w:val="single" w:sz="8" w:space="0" w:color="4F81BD" w:themeColor="accent1"/>
              <w:bottom w:val="nil"/>
              <w:right w:val="nil"/>
            </w:tcBorders>
            <w:shd w:val="clear" w:color="auto" w:fill="auto"/>
            <w:hideMark/>
          </w:tcPr>
          <w:p w14:paraId="3015C34E" w14:textId="77777777" w:rsidR="00E461DB" w:rsidRPr="00E461DB" w:rsidRDefault="00E461DB" w:rsidP="00E461DB">
            <w:pPr>
              <w:spacing w:line="240" w:lineRule="auto"/>
              <w:ind w:left="0"/>
              <w:rPr>
                <w:rFonts w:ascii="Calibri" w:hAnsi="Calibri"/>
                <w:sz w:val="22"/>
                <w:szCs w:val="22"/>
              </w:rPr>
            </w:pPr>
            <w:r w:rsidRPr="00E461DB">
              <w:rPr>
                <w:rFonts w:ascii="Calibri" w:hAnsi="Calibri"/>
                <w:sz w:val="22"/>
                <w:szCs w:val="22"/>
              </w:rPr>
              <w:t>BMG</w:t>
            </w:r>
          </w:p>
        </w:tc>
        <w:tc>
          <w:tcPr>
            <w:tcW w:w="7762" w:type="dxa"/>
            <w:tcBorders>
              <w:top w:val="nil"/>
              <w:left w:val="nil"/>
              <w:bottom w:val="nil"/>
              <w:right w:val="single" w:sz="8" w:space="0" w:color="4F81BD" w:themeColor="accent1"/>
            </w:tcBorders>
            <w:shd w:val="clear" w:color="auto" w:fill="auto"/>
            <w:hideMark/>
          </w:tcPr>
          <w:p w14:paraId="4DF24EF8"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67" w:history="1">
              <w:r w:rsidR="00E461DB" w:rsidRPr="00E461DB">
                <w:rPr>
                  <w:rFonts w:ascii="Calibri" w:hAnsi="Calibri"/>
                  <w:color w:val="0000FF"/>
                  <w:sz w:val="22"/>
                  <w:szCs w:val="22"/>
                  <w:u w:val="single"/>
                </w:rPr>
                <w:t>https://www.bundesgesundheitsministerium.de/coronavirus/chronik-coronavirus.html</w:t>
              </w:r>
            </w:hyperlink>
            <w:r w:rsidR="00E461DB" w:rsidRPr="00E461DB">
              <w:rPr>
                <w:rFonts w:ascii="Calibri" w:hAnsi="Calibri"/>
                <w:sz w:val="22"/>
                <w:szCs w:val="22"/>
              </w:rPr>
              <w:t xml:space="preserve"> </w:t>
            </w:r>
          </w:p>
        </w:tc>
      </w:tr>
      <w:tr w:rsidR="00E461DB" w:rsidRPr="00E461DB" w14:paraId="71C250C4" w14:textId="77777777" w:rsidTr="0061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nil"/>
            </w:tcBorders>
            <w:shd w:val="clear" w:color="auto" w:fill="auto"/>
          </w:tcPr>
          <w:p w14:paraId="2F9D8EC7" w14:textId="77777777" w:rsidR="00E461DB" w:rsidRPr="00E461DB" w:rsidRDefault="00E461DB" w:rsidP="00E461DB">
            <w:pPr>
              <w:spacing w:line="240" w:lineRule="auto"/>
              <w:ind w:left="0"/>
              <w:rPr>
                <w:rFonts w:ascii="Calibri" w:hAnsi="Calibri"/>
                <w:sz w:val="22"/>
                <w:szCs w:val="22"/>
              </w:rPr>
            </w:pPr>
          </w:p>
        </w:tc>
        <w:tc>
          <w:tcPr>
            <w:tcW w:w="7762" w:type="dxa"/>
            <w:tcBorders>
              <w:left w:val="nil"/>
            </w:tcBorders>
            <w:shd w:val="clear" w:color="auto" w:fill="auto"/>
            <w:hideMark/>
          </w:tcPr>
          <w:p w14:paraId="4A7B2835" w14:textId="77777777" w:rsidR="00E461DB" w:rsidRPr="00E461DB" w:rsidRDefault="00FF2FDF" w:rsidP="00E461DB">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hyperlink r:id="rId68" w:history="1">
              <w:r w:rsidR="00E461DB" w:rsidRPr="00E461DB">
                <w:rPr>
                  <w:rFonts w:ascii="Calibri" w:hAnsi="Calibri"/>
                  <w:color w:val="0000FF"/>
                  <w:sz w:val="22"/>
                  <w:szCs w:val="22"/>
                  <w:u w:val="single"/>
                </w:rPr>
                <w:t>https://www.bundesgesundheitsministerium.de/fileadmin/Dateien/3_Downloads/C/Coronavirus/Faktenpapier_Testen.PDF</w:t>
              </w:r>
            </w:hyperlink>
            <w:r w:rsidR="00E461DB" w:rsidRPr="00E461DB">
              <w:rPr>
                <w:rFonts w:ascii="Calibri" w:hAnsi="Calibri"/>
                <w:sz w:val="22"/>
                <w:szCs w:val="22"/>
              </w:rPr>
              <w:t xml:space="preserve"> </w:t>
            </w:r>
          </w:p>
        </w:tc>
      </w:tr>
      <w:tr w:rsidR="00E461DB" w:rsidRPr="00E461DB" w14:paraId="1670C4A8" w14:textId="77777777" w:rsidTr="00613F58">
        <w:tc>
          <w:tcPr>
            <w:cnfStyle w:val="001000000000" w:firstRow="0" w:lastRow="0" w:firstColumn="1" w:lastColumn="0" w:oddVBand="0" w:evenVBand="0" w:oddHBand="0" w:evenHBand="0" w:firstRowFirstColumn="0" w:firstRowLastColumn="0" w:lastRowFirstColumn="0" w:lastRowLastColumn="0"/>
            <w:tcW w:w="1694" w:type="dxa"/>
            <w:tcBorders>
              <w:top w:val="single" w:sz="8" w:space="0" w:color="4F81BD"/>
              <w:left w:val="single" w:sz="8" w:space="0" w:color="4F81BD" w:themeColor="accent1"/>
              <w:bottom w:val="single" w:sz="8" w:space="0" w:color="4F81BD" w:themeColor="accent1"/>
              <w:right w:val="nil"/>
            </w:tcBorders>
            <w:shd w:val="clear" w:color="auto" w:fill="auto"/>
          </w:tcPr>
          <w:p w14:paraId="46A17566" w14:textId="77777777" w:rsidR="00E461DB" w:rsidRPr="00E461DB" w:rsidRDefault="00E461DB" w:rsidP="00E461DB">
            <w:pPr>
              <w:spacing w:line="240" w:lineRule="auto"/>
              <w:ind w:left="0"/>
              <w:rPr>
                <w:rFonts w:ascii="Calibri" w:hAnsi="Calibri"/>
                <w:sz w:val="22"/>
                <w:szCs w:val="22"/>
              </w:rPr>
            </w:pPr>
          </w:p>
        </w:tc>
        <w:tc>
          <w:tcPr>
            <w:tcW w:w="7762" w:type="dxa"/>
            <w:tcBorders>
              <w:top w:val="single" w:sz="8" w:space="0" w:color="4F81BD"/>
              <w:left w:val="nil"/>
              <w:bottom w:val="single" w:sz="8" w:space="0" w:color="4F81BD" w:themeColor="accent1"/>
              <w:right w:val="single" w:sz="8" w:space="0" w:color="4F81BD" w:themeColor="accent1"/>
            </w:tcBorders>
            <w:shd w:val="clear" w:color="auto" w:fill="auto"/>
            <w:hideMark/>
          </w:tcPr>
          <w:p w14:paraId="3B21B02F" w14:textId="77777777" w:rsidR="00E461DB" w:rsidRPr="00E461DB" w:rsidRDefault="00FF2FDF" w:rsidP="00E461DB">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hyperlink r:id="rId69" w:history="1">
              <w:r w:rsidR="00E461DB" w:rsidRPr="00E461DB">
                <w:rPr>
                  <w:rFonts w:ascii="Calibri" w:hAnsi="Calibri"/>
                  <w:color w:val="0000FF"/>
                  <w:sz w:val="22"/>
                  <w:szCs w:val="22"/>
                  <w:u w:val="single"/>
                </w:rPr>
                <w:t>https://www.bundesgesundheitsministerium.de/fileadmin/Dateien/3_Downloads/C/Coronavirus/Corona-Test-VO_20i_SGB_V_mit_Begruendung.pdf</w:t>
              </w:r>
            </w:hyperlink>
            <w:r w:rsidR="00E461DB" w:rsidRPr="00E461DB">
              <w:rPr>
                <w:rFonts w:ascii="Calibri" w:hAnsi="Calibri"/>
                <w:sz w:val="22"/>
                <w:szCs w:val="22"/>
              </w:rPr>
              <w:t xml:space="preserve"> </w:t>
            </w:r>
          </w:p>
        </w:tc>
      </w:tr>
    </w:tbl>
    <w:p w14:paraId="1F2F0932" w14:textId="77777777" w:rsidR="00E461DB" w:rsidRDefault="00E461DB" w:rsidP="00CD2F1D"/>
    <w:p w14:paraId="61C69009" w14:textId="77777777" w:rsidR="00E461DB" w:rsidRDefault="00E461DB">
      <w:pPr>
        <w:spacing w:line="240" w:lineRule="auto"/>
        <w:ind w:left="0"/>
      </w:pPr>
      <w:r>
        <w:br w:type="page"/>
      </w:r>
    </w:p>
    <w:p w14:paraId="367729D8" w14:textId="77777777" w:rsidR="00902526" w:rsidRPr="00902526" w:rsidRDefault="00902526" w:rsidP="00902526">
      <w:pPr>
        <w:pBdr>
          <w:bottom w:val="single" w:sz="8" w:space="4" w:color="4F81BD"/>
        </w:pBdr>
        <w:spacing w:after="300" w:line="240" w:lineRule="auto"/>
        <w:ind w:left="0"/>
        <w:contextualSpacing/>
        <w:rPr>
          <w:rFonts w:ascii="Cambria" w:eastAsia="Times New Roman" w:hAnsi="Cambria" w:cs="Times New Roman"/>
          <w:color w:val="045AA6"/>
          <w:spacing w:val="5"/>
          <w:kern w:val="28"/>
          <w:sz w:val="40"/>
          <w:szCs w:val="40"/>
          <w:lang w:eastAsia="en-US"/>
        </w:rPr>
      </w:pPr>
      <w:r w:rsidRPr="00902526">
        <w:rPr>
          <w:rFonts w:ascii="Cambria" w:eastAsia="Times New Roman" w:hAnsi="Cambria" w:cs="Times New Roman"/>
          <w:color w:val="045AA6"/>
          <w:spacing w:val="5"/>
          <w:kern w:val="28"/>
          <w:sz w:val="40"/>
          <w:szCs w:val="40"/>
          <w:lang w:eastAsia="en-US"/>
        </w:rPr>
        <w:lastRenderedPageBreak/>
        <w:t>Übersicht über interessante Dokumente zum Thema Testung/ SARS-CoV-2</w:t>
      </w:r>
    </w:p>
    <w:p w14:paraId="14053D11" w14:textId="77777777" w:rsidR="00902526" w:rsidRPr="00556D00" w:rsidRDefault="00902526" w:rsidP="00902526">
      <w:pPr>
        <w:rPr>
          <w:rFonts w:ascii="Scala OT" w:eastAsia="Times New Roman" w:hAnsi="Scala OT" w:cs="Times New Roman"/>
          <w:b/>
          <w:bCs/>
          <w:color w:val="045AA6"/>
          <w:sz w:val="28"/>
          <w:szCs w:val="28"/>
          <w:lang w:eastAsia="en-US"/>
        </w:rPr>
      </w:pPr>
    </w:p>
    <w:p w14:paraId="148D1F42" w14:textId="77777777" w:rsidR="00902526" w:rsidRPr="00902526" w:rsidRDefault="00902526" w:rsidP="00351F2B">
      <w:pPr>
        <w:ind w:left="0"/>
        <w:rPr>
          <w:rFonts w:ascii="Scala OT" w:eastAsia="Times New Roman" w:hAnsi="Scala OT" w:cs="Times New Roman"/>
          <w:b/>
          <w:bCs/>
          <w:color w:val="045AA6"/>
          <w:sz w:val="28"/>
          <w:szCs w:val="28"/>
          <w:lang w:val="en-US" w:eastAsia="en-US"/>
        </w:rPr>
      </w:pPr>
      <w:r w:rsidRPr="00902526">
        <w:rPr>
          <w:rFonts w:ascii="Scala OT" w:eastAsia="Times New Roman" w:hAnsi="Scala OT" w:cs="Times New Roman"/>
          <w:b/>
          <w:bCs/>
          <w:color w:val="045AA6"/>
          <w:sz w:val="28"/>
          <w:szCs w:val="28"/>
          <w:lang w:val="en-US" w:eastAsia="en-US"/>
        </w:rPr>
        <w:t>WHO</w:t>
      </w:r>
    </w:p>
    <w:p w14:paraId="04F4EE03"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435BA40F"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Coronavirus disease (COVID-19) technical guidance: Laboratory testing for 2019-nCoV in humans</w:t>
      </w:r>
    </w:p>
    <w:p w14:paraId="2DB1AB6B"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0" w:history="1">
        <w:r w:rsidR="00902526" w:rsidRPr="00902526">
          <w:rPr>
            <w:rFonts w:ascii="Scala OT" w:eastAsia="Calibri" w:hAnsi="Scala OT" w:cs="Times New Roman"/>
            <w:color w:val="0000FF"/>
            <w:sz w:val="22"/>
            <w:szCs w:val="21"/>
            <w:u w:val="single"/>
            <w:lang w:val="en-US" w:eastAsia="en-US"/>
          </w:rPr>
          <w:t>https://www.who.int/emergencies/diseases/novel-coronavirus-2019/technical-guidance/laboratory-guidance</w:t>
        </w:r>
      </w:hyperlink>
      <w:r w:rsidR="00902526" w:rsidRPr="00902526">
        <w:rPr>
          <w:rFonts w:ascii="Scala OT" w:eastAsia="Calibri" w:hAnsi="Scala OT" w:cs="Times New Roman"/>
          <w:sz w:val="22"/>
          <w:szCs w:val="21"/>
          <w:lang w:val="en-US" w:eastAsia="en-US"/>
        </w:rPr>
        <w:t xml:space="preserve"> </w:t>
      </w:r>
    </w:p>
    <w:p w14:paraId="1409E4CA"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5A9AE6B5"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WHO interim guidance for laboratory testing (19.03.20)</w:t>
      </w:r>
    </w:p>
    <w:p w14:paraId="039198FB"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1" w:history="1">
        <w:r w:rsidR="00902526" w:rsidRPr="00902526">
          <w:rPr>
            <w:rFonts w:ascii="Scala OT" w:eastAsia="Calibri" w:hAnsi="Scala OT" w:cs="Times New Roman"/>
            <w:color w:val="0000FF"/>
            <w:sz w:val="22"/>
            <w:szCs w:val="21"/>
            <w:u w:val="single"/>
            <w:lang w:val="en-US" w:eastAsia="en-US"/>
          </w:rPr>
          <w:t>https://www.who.int/publications/i/item/10665-331501</w:t>
        </w:r>
      </w:hyperlink>
      <w:r w:rsidR="00902526" w:rsidRPr="00902526">
        <w:rPr>
          <w:rFonts w:ascii="Scala OT" w:eastAsia="Calibri" w:hAnsi="Scala OT" w:cs="Times New Roman"/>
          <w:sz w:val="22"/>
          <w:szCs w:val="21"/>
          <w:lang w:val="en-US" w:eastAsia="en-US"/>
        </w:rPr>
        <w:t xml:space="preserve"> </w:t>
      </w:r>
    </w:p>
    <w:p w14:paraId="03A685E4"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266B31DA"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Laboratory testing strategy recommendations for COVID-19: interim guidance (21.03.20)</w:t>
      </w:r>
    </w:p>
    <w:p w14:paraId="7964509C"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2" w:history="1">
        <w:r w:rsidR="00902526" w:rsidRPr="00902526">
          <w:rPr>
            <w:rFonts w:ascii="Scala OT" w:eastAsia="Calibri" w:hAnsi="Scala OT" w:cs="Times New Roman"/>
            <w:color w:val="0000FF"/>
            <w:sz w:val="22"/>
            <w:szCs w:val="21"/>
            <w:u w:val="single"/>
            <w:lang w:val="en-US" w:eastAsia="en-US"/>
          </w:rPr>
          <w:t>https://www.who.int/publications/i/item/laboratory-testing-strategy-recommendations-for-covid-19-interim-guidance</w:t>
        </w:r>
      </w:hyperlink>
      <w:r w:rsidR="00902526" w:rsidRPr="00902526">
        <w:rPr>
          <w:rFonts w:ascii="Scala OT" w:eastAsia="Calibri" w:hAnsi="Scala OT" w:cs="Times New Roman"/>
          <w:sz w:val="22"/>
          <w:szCs w:val="21"/>
          <w:lang w:val="en-US" w:eastAsia="en-US"/>
        </w:rPr>
        <w:t xml:space="preserve"> </w:t>
      </w:r>
    </w:p>
    <w:p w14:paraId="18755767"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68A6BF17"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Molecular assays to diagnose COVID-19</w:t>
      </w:r>
    </w:p>
    <w:p w14:paraId="5FFDC9CB"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3" w:history="1">
        <w:r w:rsidR="00902526" w:rsidRPr="00902526">
          <w:rPr>
            <w:rFonts w:ascii="Scala OT" w:eastAsia="Calibri" w:hAnsi="Scala OT" w:cs="Times New Roman"/>
            <w:color w:val="0000FF"/>
            <w:sz w:val="22"/>
            <w:szCs w:val="21"/>
            <w:u w:val="single"/>
            <w:lang w:val="en-US" w:eastAsia="en-US"/>
          </w:rPr>
          <w:t>https://www.finddx.org/covid-19/pipeline/</w:t>
        </w:r>
      </w:hyperlink>
    </w:p>
    <w:p w14:paraId="263354ED"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4" w:history="1">
        <w:r w:rsidR="00902526" w:rsidRPr="00902526">
          <w:rPr>
            <w:rFonts w:ascii="Scala OT" w:eastAsia="Calibri" w:hAnsi="Scala OT" w:cs="Times New Roman"/>
            <w:color w:val="0000FF"/>
            <w:sz w:val="22"/>
            <w:szCs w:val="21"/>
            <w:u w:val="single"/>
            <w:lang w:val="en-US" w:eastAsia="en-US"/>
          </w:rPr>
          <w:t>https://www.who.int/docs/default-source/coronaviruse/whoinhouseassays.pdf?sfvrsn=de3a76aa_2&amp;download=true</w:t>
        </w:r>
      </w:hyperlink>
    </w:p>
    <w:p w14:paraId="1A4DDC52" w14:textId="77777777" w:rsidR="00902526" w:rsidRPr="00902526" w:rsidRDefault="00902526" w:rsidP="00902526">
      <w:pPr>
        <w:spacing w:line="240" w:lineRule="auto"/>
        <w:ind w:left="0"/>
        <w:rPr>
          <w:rFonts w:ascii="Scala OT" w:eastAsia="Calibri" w:hAnsi="Scala OT" w:cs="Times New Roman"/>
          <w:sz w:val="22"/>
          <w:szCs w:val="21"/>
          <w:lang w:eastAsia="en-US"/>
        </w:rPr>
      </w:pPr>
      <w:r w:rsidRPr="00902526">
        <w:rPr>
          <w:rFonts w:ascii="Scala OT" w:eastAsia="Calibri" w:hAnsi="Scala OT" w:cs="Times New Roman"/>
          <w:sz w:val="22"/>
          <w:szCs w:val="21"/>
          <w:highlight w:val="yellow"/>
          <w:lang w:eastAsia="en-US"/>
        </w:rPr>
        <w:t>(Link muss in den Browser kopiert werden, um ihn zu öffnen)</w:t>
      </w:r>
    </w:p>
    <w:p w14:paraId="3809EF8F" w14:textId="77777777" w:rsidR="00902526" w:rsidRPr="00556D00" w:rsidRDefault="00902526" w:rsidP="00902526">
      <w:pPr>
        <w:spacing w:line="240" w:lineRule="auto"/>
        <w:ind w:left="0"/>
        <w:rPr>
          <w:rFonts w:ascii="Scala OT" w:eastAsia="Calibri" w:hAnsi="Scala OT" w:cs="Times New Roman"/>
          <w:sz w:val="22"/>
          <w:szCs w:val="21"/>
          <w:lang w:eastAsia="en-US"/>
        </w:rPr>
      </w:pPr>
    </w:p>
    <w:p w14:paraId="70381C82"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WHO reference laboratories providing confirmatory testing for COVID-19</w:t>
      </w:r>
    </w:p>
    <w:p w14:paraId="33AAA615"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5" w:history="1">
        <w:r w:rsidR="00902526" w:rsidRPr="00902526">
          <w:rPr>
            <w:rFonts w:ascii="Scala OT" w:eastAsia="Calibri" w:hAnsi="Scala OT" w:cs="Times New Roman"/>
            <w:color w:val="0000FF"/>
            <w:sz w:val="22"/>
            <w:szCs w:val="21"/>
            <w:u w:val="single"/>
            <w:lang w:val="en-US" w:eastAsia="en-US"/>
          </w:rPr>
          <w:t>https://www.who.int/publications/m/item/who-reference-laboratories-providing-confirmatory-testing-for-covid-19</w:t>
        </w:r>
      </w:hyperlink>
    </w:p>
    <w:p w14:paraId="34B23B09"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348FA615"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Advice on the use of point-of-care immunodiagnostic tests for COVID-19</w:t>
      </w:r>
    </w:p>
    <w:p w14:paraId="05E336FE"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6" w:history="1">
        <w:r w:rsidR="00902526" w:rsidRPr="00902526">
          <w:rPr>
            <w:rFonts w:ascii="Scala OT" w:eastAsia="Calibri" w:hAnsi="Scala OT" w:cs="Times New Roman"/>
            <w:color w:val="0000FF"/>
            <w:sz w:val="22"/>
            <w:szCs w:val="21"/>
            <w:u w:val="single"/>
            <w:lang w:val="en-US" w:eastAsia="en-US"/>
          </w:rPr>
          <w:t>https://www.who.int/news-room/commentaries/detail/advice-on-the-use-of-point-of-care-immunodiagnostic-tests-for-covid-19</w:t>
        </w:r>
      </w:hyperlink>
    </w:p>
    <w:p w14:paraId="78C16D0F"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2F81E0E5"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Considerations in the investigation of cases and clusters of COVID-19</w:t>
      </w:r>
    </w:p>
    <w:p w14:paraId="249D8231"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7" w:history="1">
        <w:r w:rsidR="00902526" w:rsidRPr="00902526">
          <w:rPr>
            <w:rFonts w:ascii="Scala OT" w:eastAsia="Calibri" w:hAnsi="Scala OT" w:cs="Times New Roman"/>
            <w:color w:val="0000FF"/>
            <w:sz w:val="22"/>
            <w:szCs w:val="21"/>
            <w:u w:val="single"/>
            <w:lang w:val="en-US" w:eastAsia="en-US"/>
          </w:rPr>
          <w:t>https://www.who.int/publications/i/item/considerations-in-the-investigation-of-cases-and-clusters-of-covid-19</w:t>
        </w:r>
      </w:hyperlink>
    </w:p>
    <w:p w14:paraId="499852D7"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73AECF0E"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Laboratory biosafety guidance related to coronavirus disease (COVID-19)</w:t>
      </w:r>
    </w:p>
    <w:p w14:paraId="144A3AD5"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8" w:history="1">
        <w:r w:rsidR="00902526" w:rsidRPr="00902526">
          <w:rPr>
            <w:rFonts w:ascii="Scala OT" w:eastAsia="Calibri" w:hAnsi="Scala OT" w:cs="Times New Roman"/>
            <w:color w:val="0000FF"/>
            <w:sz w:val="22"/>
            <w:szCs w:val="21"/>
            <w:u w:val="single"/>
            <w:lang w:val="en-US" w:eastAsia="en-US"/>
          </w:rPr>
          <w:t>https://www.who.int/publications/i/item/laboratory-biosafety-guidance-related-to-coronavirus-disease-(covid-19)</w:t>
        </w:r>
      </w:hyperlink>
      <w:r w:rsidR="00902526" w:rsidRPr="00902526">
        <w:rPr>
          <w:rFonts w:ascii="Scala OT" w:eastAsia="Calibri" w:hAnsi="Scala OT" w:cs="Times New Roman"/>
          <w:sz w:val="22"/>
          <w:szCs w:val="21"/>
          <w:lang w:val="en-US" w:eastAsia="en-US"/>
        </w:rPr>
        <w:t xml:space="preserve"> </w:t>
      </w:r>
    </w:p>
    <w:p w14:paraId="7EBFC2AF"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1D9CB474"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Assessment tool for laboratories implementing COVID-19 virus testing: Interim Guidance</w:t>
      </w:r>
    </w:p>
    <w:p w14:paraId="1FC389CE"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79" w:history="1">
        <w:r w:rsidR="00902526" w:rsidRPr="00902526">
          <w:rPr>
            <w:rFonts w:ascii="Scala OT" w:eastAsia="Calibri" w:hAnsi="Scala OT" w:cs="Times New Roman"/>
            <w:color w:val="0000FF"/>
            <w:sz w:val="22"/>
            <w:szCs w:val="21"/>
            <w:u w:val="single"/>
            <w:lang w:val="en-US" w:eastAsia="en-US"/>
          </w:rPr>
          <w:t>https://www.who.int/publications/i/item/assessment-tool-for-laboratories-implementing-covid-19-virus-testing</w:t>
        </w:r>
      </w:hyperlink>
    </w:p>
    <w:p w14:paraId="28047099" w14:textId="77777777" w:rsidR="00902526" w:rsidRPr="00556D00" w:rsidRDefault="00902526" w:rsidP="00902526">
      <w:pPr>
        <w:rPr>
          <w:rFonts w:ascii="Scala OT" w:eastAsia="Times New Roman" w:hAnsi="Scala OT" w:cs="Times New Roman"/>
          <w:b/>
          <w:bCs/>
          <w:color w:val="045AA6"/>
          <w:sz w:val="28"/>
          <w:szCs w:val="28"/>
          <w:lang w:val="en-US" w:eastAsia="en-US"/>
        </w:rPr>
      </w:pPr>
    </w:p>
    <w:p w14:paraId="2B8A5823" w14:textId="77777777" w:rsidR="00902526" w:rsidRPr="00902526" w:rsidRDefault="00902526" w:rsidP="00351F2B">
      <w:pPr>
        <w:ind w:left="0"/>
        <w:rPr>
          <w:rFonts w:ascii="Scala OT" w:eastAsia="Times New Roman" w:hAnsi="Scala OT" w:cs="Times New Roman"/>
          <w:b/>
          <w:bCs/>
          <w:color w:val="045AA6"/>
          <w:sz w:val="28"/>
          <w:szCs w:val="28"/>
          <w:lang w:eastAsia="en-US"/>
        </w:rPr>
      </w:pPr>
      <w:r w:rsidRPr="00902526">
        <w:rPr>
          <w:rFonts w:ascii="Scala OT" w:eastAsia="Times New Roman" w:hAnsi="Scala OT" w:cs="Times New Roman"/>
          <w:b/>
          <w:bCs/>
          <w:color w:val="045AA6"/>
          <w:sz w:val="28"/>
          <w:szCs w:val="28"/>
          <w:lang w:eastAsia="en-US"/>
        </w:rPr>
        <w:t>EU/ EU Commission</w:t>
      </w:r>
    </w:p>
    <w:p w14:paraId="7564084F" w14:textId="77777777" w:rsidR="00902526" w:rsidRPr="00902526" w:rsidRDefault="00902526" w:rsidP="00902526">
      <w:pPr>
        <w:spacing w:line="240" w:lineRule="auto"/>
        <w:ind w:left="0"/>
        <w:rPr>
          <w:rFonts w:ascii="Scala OT" w:eastAsia="Calibri" w:hAnsi="Scala OT" w:cs="Times New Roman"/>
          <w:sz w:val="22"/>
          <w:szCs w:val="21"/>
          <w:lang w:eastAsia="en-US"/>
        </w:rPr>
      </w:pPr>
    </w:p>
    <w:p w14:paraId="199FB77C" w14:textId="77777777" w:rsidR="00902526" w:rsidRPr="00902526" w:rsidRDefault="00902526" w:rsidP="00902526">
      <w:pPr>
        <w:spacing w:line="240" w:lineRule="auto"/>
        <w:ind w:left="0"/>
        <w:rPr>
          <w:rFonts w:ascii="Scala OT" w:eastAsia="Calibri" w:hAnsi="Scala OT" w:cs="Times New Roman"/>
          <w:sz w:val="22"/>
          <w:szCs w:val="21"/>
          <w:lang w:eastAsia="en-US"/>
        </w:rPr>
      </w:pPr>
      <w:r w:rsidRPr="00902526">
        <w:rPr>
          <w:rFonts w:ascii="Scala OT" w:eastAsia="Calibri" w:hAnsi="Scala OT" w:cs="Times New Roman"/>
          <w:sz w:val="22"/>
          <w:szCs w:val="21"/>
          <w:lang w:eastAsia="en-US"/>
        </w:rPr>
        <w:t>Leitlinien für In-vitro-Tests zur Diagnose von COVID-19 und deren Leistung</w:t>
      </w:r>
    </w:p>
    <w:p w14:paraId="1F4EE265" w14:textId="77777777" w:rsidR="00902526" w:rsidRPr="00902526" w:rsidRDefault="00FF2FDF" w:rsidP="00902526">
      <w:pPr>
        <w:spacing w:line="240" w:lineRule="auto"/>
        <w:ind w:left="0"/>
        <w:rPr>
          <w:rFonts w:ascii="Scala OT" w:eastAsia="Calibri" w:hAnsi="Scala OT" w:cs="Times New Roman"/>
          <w:sz w:val="22"/>
          <w:szCs w:val="21"/>
          <w:lang w:eastAsia="en-US"/>
        </w:rPr>
      </w:pPr>
      <w:hyperlink r:id="rId80" w:history="1">
        <w:r w:rsidR="00902526" w:rsidRPr="00902526">
          <w:rPr>
            <w:rFonts w:ascii="Scala OT" w:eastAsia="Calibri" w:hAnsi="Scala OT" w:cs="Times New Roman"/>
            <w:color w:val="0000FF"/>
            <w:sz w:val="22"/>
            <w:szCs w:val="21"/>
            <w:u w:val="single"/>
            <w:lang w:eastAsia="en-US"/>
          </w:rPr>
          <w:t>https://eur-lex.europa.eu/legal-content/DE/TXT/?uri=CELEX:52020XC0415(04)</w:t>
        </w:r>
      </w:hyperlink>
      <w:r w:rsidR="00902526" w:rsidRPr="00902526">
        <w:rPr>
          <w:rFonts w:ascii="Scala OT" w:eastAsia="Calibri" w:hAnsi="Scala OT" w:cs="Times New Roman"/>
          <w:sz w:val="22"/>
          <w:szCs w:val="21"/>
          <w:lang w:eastAsia="en-US"/>
        </w:rPr>
        <w:t xml:space="preserve"> </w:t>
      </w:r>
    </w:p>
    <w:p w14:paraId="30500812" w14:textId="77777777" w:rsidR="00902526" w:rsidRPr="00902526" w:rsidRDefault="00902526" w:rsidP="00902526">
      <w:pPr>
        <w:spacing w:line="240" w:lineRule="auto"/>
        <w:ind w:left="0"/>
        <w:rPr>
          <w:rFonts w:ascii="Scala OT" w:eastAsia="Calibri" w:hAnsi="Scala OT" w:cs="Times New Roman"/>
          <w:sz w:val="22"/>
          <w:szCs w:val="21"/>
          <w:lang w:eastAsia="en-US"/>
        </w:rPr>
      </w:pPr>
    </w:p>
    <w:p w14:paraId="09526A0B"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Current performance of COVID-19 test methods and devices and proposed performance criteria - Working document of Commission services</w:t>
      </w:r>
    </w:p>
    <w:p w14:paraId="39BAD0C2"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81" w:history="1">
        <w:r w:rsidR="00902526" w:rsidRPr="00902526">
          <w:rPr>
            <w:rFonts w:ascii="Scala OT" w:eastAsia="Calibri" w:hAnsi="Scala OT" w:cs="Times New Roman"/>
            <w:color w:val="0000FF"/>
            <w:sz w:val="22"/>
            <w:szCs w:val="21"/>
            <w:u w:val="single"/>
            <w:lang w:val="en-US" w:eastAsia="en-US"/>
          </w:rPr>
          <w:t>https://ec.europa.eu/docsroom/documents/40805</w:t>
        </w:r>
      </w:hyperlink>
    </w:p>
    <w:p w14:paraId="4EE7751F"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20850D84" w14:textId="77777777" w:rsidR="00902526" w:rsidRPr="00902526" w:rsidRDefault="00902526" w:rsidP="00902526">
      <w:pPr>
        <w:spacing w:line="240" w:lineRule="auto"/>
        <w:ind w:left="0"/>
        <w:rPr>
          <w:rFonts w:ascii="Scala OT" w:eastAsia="Calibri" w:hAnsi="Scala OT" w:cs="Times New Roman"/>
          <w:sz w:val="22"/>
          <w:szCs w:val="21"/>
          <w:lang w:eastAsia="en-US"/>
        </w:rPr>
      </w:pPr>
      <w:r w:rsidRPr="00902526">
        <w:rPr>
          <w:rFonts w:ascii="Scala OT" w:eastAsia="Calibri" w:hAnsi="Scala OT" w:cs="Times New Roman"/>
          <w:sz w:val="22"/>
          <w:szCs w:val="21"/>
          <w:lang w:eastAsia="en-US"/>
        </w:rPr>
        <w:t>Kommission entwickelt neues Kontrollmaterial für sichere Coronavirus-Tests (01.04.2020)</w:t>
      </w:r>
    </w:p>
    <w:p w14:paraId="2B643FF8" w14:textId="77777777" w:rsidR="00902526" w:rsidRPr="00902526" w:rsidRDefault="00FF2FDF" w:rsidP="00902526">
      <w:pPr>
        <w:spacing w:line="240" w:lineRule="auto"/>
        <w:ind w:left="0"/>
        <w:rPr>
          <w:rFonts w:ascii="Scala OT" w:eastAsia="Calibri" w:hAnsi="Scala OT" w:cs="Times New Roman"/>
          <w:sz w:val="22"/>
          <w:szCs w:val="21"/>
          <w:lang w:eastAsia="en-US"/>
        </w:rPr>
      </w:pPr>
      <w:hyperlink r:id="rId82" w:history="1">
        <w:r w:rsidR="00902526" w:rsidRPr="00902526">
          <w:rPr>
            <w:rFonts w:ascii="Scala OT" w:eastAsia="Calibri" w:hAnsi="Scala OT" w:cs="Times New Roman"/>
            <w:color w:val="0000FF"/>
            <w:sz w:val="22"/>
            <w:szCs w:val="21"/>
            <w:u w:val="single"/>
            <w:lang w:eastAsia="en-US"/>
          </w:rPr>
          <w:t>https://ec.europa.eu/germany/news/20200401-sichere-coronavirus-tests_de</w:t>
        </w:r>
      </w:hyperlink>
      <w:r w:rsidR="00902526" w:rsidRPr="00902526">
        <w:rPr>
          <w:rFonts w:ascii="Scala OT" w:eastAsia="Calibri" w:hAnsi="Scala OT" w:cs="Times New Roman"/>
          <w:sz w:val="22"/>
          <w:szCs w:val="21"/>
          <w:lang w:eastAsia="en-US"/>
        </w:rPr>
        <w:t xml:space="preserve"> </w:t>
      </w:r>
    </w:p>
    <w:p w14:paraId="4D6052A1" w14:textId="77777777" w:rsidR="00902526" w:rsidRPr="00556D00" w:rsidRDefault="00902526" w:rsidP="00902526">
      <w:pPr>
        <w:rPr>
          <w:rFonts w:ascii="Scala OT" w:eastAsia="Times New Roman" w:hAnsi="Scala OT" w:cs="Times New Roman"/>
          <w:b/>
          <w:bCs/>
          <w:color w:val="045AA6"/>
          <w:sz w:val="28"/>
          <w:szCs w:val="28"/>
          <w:lang w:eastAsia="en-US"/>
        </w:rPr>
      </w:pPr>
    </w:p>
    <w:p w14:paraId="3FF6DDB8" w14:textId="77777777" w:rsidR="00902526" w:rsidRPr="00902526" w:rsidRDefault="00902526" w:rsidP="00A35B91">
      <w:pPr>
        <w:ind w:left="0"/>
        <w:rPr>
          <w:rFonts w:ascii="Scala OT" w:eastAsia="Times New Roman" w:hAnsi="Scala OT" w:cs="Times New Roman"/>
          <w:b/>
          <w:bCs/>
          <w:color w:val="045AA6"/>
          <w:sz w:val="28"/>
          <w:szCs w:val="28"/>
          <w:lang w:val="en-US" w:eastAsia="en-US"/>
        </w:rPr>
      </w:pPr>
      <w:r w:rsidRPr="00902526">
        <w:rPr>
          <w:rFonts w:ascii="Scala OT" w:eastAsia="Times New Roman" w:hAnsi="Scala OT" w:cs="Times New Roman"/>
          <w:b/>
          <w:bCs/>
          <w:color w:val="045AA6"/>
          <w:sz w:val="28"/>
          <w:szCs w:val="28"/>
          <w:lang w:val="en-US" w:eastAsia="en-US"/>
        </w:rPr>
        <w:t>ECDC</w:t>
      </w:r>
    </w:p>
    <w:p w14:paraId="22EF28F6" w14:textId="77777777" w:rsidR="00A35B91" w:rsidRDefault="00A35B91" w:rsidP="00902526">
      <w:pPr>
        <w:spacing w:line="276" w:lineRule="auto"/>
        <w:ind w:left="0"/>
        <w:rPr>
          <w:rFonts w:ascii="Scala OT" w:eastAsia="Calibri" w:hAnsi="Scala OT" w:cs="Times New Roman"/>
          <w:sz w:val="22"/>
          <w:szCs w:val="22"/>
          <w:lang w:val="en-US" w:eastAsia="en-US"/>
        </w:rPr>
      </w:pPr>
    </w:p>
    <w:p w14:paraId="7CA4A066"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r w:rsidRPr="00902526">
        <w:rPr>
          <w:rFonts w:ascii="Scala OT" w:eastAsia="Calibri" w:hAnsi="Scala OT" w:cs="Times New Roman"/>
          <w:sz w:val="22"/>
          <w:szCs w:val="22"/>
          <w:lang w:val="en-US" w:eastAsia="en-US"/>
        </w:rPr>
        <w:t>Monitoring and evaluation framework for COVID-19 response activities in the EU/EEA and the UK</w:t>
      </w:r>
    </w:p>
    <w:p w14:paraId="52AA70F9" w14:textId="77777777" w:rsidR="00902526" w:rsidRPr="00902526" w:rsidRDefault="00FF2FDF" w:rsidP="00902526">
      <w:pPr>
        <w:spacing w:line="276" w:lineRule="auto"/>
        <w:ind w:left="0"/>
        <w:rPr>
          <w:rFonts w:ascii="Scala OT" w:eastAsia="Calibri" w:hAnsi="Scala OT" w:cs="Times New Roman"/>
          <w:sz w:val="22"/>
          <w:szCs w:val="22"/>
          <w:lang w:val="en-US" w:eastAsia="en-US"/>
        </w:rPr>
      </w:pPr>
      <w:hyperlink r:id="rId83" w:history="1">
        <w:r w:rsidR="00902526" w:rsidRPr="00902526">
          <w:rPr>
            <w:rFonts w:ascii="Scala OT" w:eastAsia="Calibri" w:hAnsi="Scala OT" w:cs="Times New Roman"/>
            <w:color w:val="0000FF"/>
            <w:sz w:val="22"/>
            <w:szCs w:val="22"/>
            <w:u w:val="single"/>
            <w:lang w:val="en-US" w:eastAsia="en-US"/>
          </w:rPr>
          <w:t>https://www.ecdc.europa.eu/en/publications-data/covid-19-monitoring-and-evaluation-framework-response-activities</w:t>
        </w:r>
      </w:hyperlink>
      <w:r w:rsidR="00902526" w:rsidRPr="00902526">
        <w:rPr>
          <w:rFonts w:ascii="Scala OT" w:eastAsia="Calibri" w:hAnsi="Scala OT" w:cs="Times New Roman"/>
          <w:sz w:val="22"/>
          <w:szCs w:val="22"/>
          <w:lang w:val="en-US" w:eastAsia="en-US"/>
        </w:rPr>
        <w:t xml:space="preserve"> </w:t>
      </w:r>
    </w:p>
    <w:p w14:paraId="6FBCED53"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p>
    <w:p w14:paraId="3DE9866F"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r w:rsidRPr="00902526">
        <w:rPr>
          <w:rFonts w:ascii="Scala OT" w:eastAsia="Calibri" w:hAnsi="Scala OT" w:cs="Times New Roman"/>
          <w:sz w:val="22"/>
          <w:szCs w:val="22"/>
          <w:lang w:val="en-US" w:eastAsia="en-US"/>
        </w:rPr>
        <w:t>Diagnostic testing and screening for SARS-CoV-2</w:t>
      </w:r>
    </w:p>
    <w:p w14:paraId="42D71EC6" w14:textId="77777777" w:rsidR="00902526" w:rsidRPr="00902526" w:rsidRDefault="00FF2FDF" w:rsidP="00902526">
      <w:pPr>
        <w:spacing w:line="276" w:lineRule="auto"/>
        <w:ind w:left="0"/>
        <w:rPr>
          <w:rFonts w:ascii="Scala OT" w:eastAsia="Calibri" w:hAnsi="Scala OT" w:cs="Times New Roman"/>
          <w:sz w:val="22"/>
          <w:szCs w:val="22"/>
          <w:lang w:val="en-US" w:eastAsia="en-US"/>
        </w:rPr>
      </w:pPr>
      <w:hyperlink r:id="rId84" w:history="1">
        <w:r w:rsidR="00902526" w:rsidRPr="00902526">
          <w:rPr>
            <w:rFonts w:ascii="Scala OT" w:eastAsia="Calibri" w:hAnsi="Scala OT" w:cs="Times New Roman"/>
            <w:color w:val="0000FF"/>
            <w:sz w:val="22"/>
            <w:szCs w:val="22"/>
            <w:u w:val="single"/>
            <w:lang w:val="en-US" w:eastAsia="en-US"/>
          </w:rPr>
          <w:t>https://www.ecdc.europa.eu/en/covid-19/latest-evidence/diagnostic-testing</w:t>
        </w:r>
      </w:hyperlink>
      <w:r w:rsidR="00902526" w:rsidRPr="00902526">
        <w:rPr>
          <w:rFonts w:ascii="Scala OT" w:eastAsia="Calibri" w:hAnsi="Scala OT" w:cs="Times New Roman"/>
          <w:sz w:val="22"/>
          <w:szCs w:val="22"/>
          <w:lang w:val="en-US" w:eastAsia="en-US"/>
        </w:rPr>
        <w:t xml:space="preserve"> </w:t>
      </w:r>
    </w:p>
    <w:p w14:paraId="51C47296"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p>
    <w:p w14:paraId="786CCA77"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r w:rsidRPr="00902526">
        <w:rPr>
          <w:rFonts w:ascii="Scala OT" w:eastAsia="Calibri" w:hAnsi="Scala OT" w:cs="Times New Roman"/>
          <w:sz w:val="22"/>
          <w:szCs w:val="22"/>
          <w:lang w:val="en-US" w:eastAsia="en-US"/>
        </w:rPr>
        <w:t>Methodology for estimating point prevalence of SARS-CoV-2 infection by pooled RT-PCR testing</w:t>
      </w:r>
    </w:p>
    <w:p w14:paraId="00A03F9B" w14:textId="77777777" w:rsidR="00902526" w:rsidRPr="00902526" w:rsidRDefault="00FF2FDF" w:rsidP="00902526">
      <w:pPr>
        <w:spacing w:line="276" w:lineRule="auto"/>
        <w:ind w:left="0"/>
        <w:rPr>
          <w:rFonts w:ascii="Scala OT" w:eastAsia="Calibri" w:hAnsi="Scala OT" w:cs="Times New Roman"/>
          <w:sz w:val="22"/>
          <w:szCs w:val="22"/>
          <w:lang w:val="en-US" w:eastAsia="en-US"/>
        </w:rPr>
      </w:pPr>
      <w:hyperlink r:id="rId85" w:history="1">
        <w:r w:rsidR="00902526" w:rsidRPr="00902526">
          <w:rPr>
            <w:rFonts w:ascii="Scala OT" w:eastAsia="Calibri" w:hAnsi="Scala OT" w:cs="Times New Roman"/>
            <w:color w:val="0000FF"/>
            <w:sz w:val="22"/>
            <w:szCs w:val="22"/>
            <w:u w:val="single"/>
            <w:lang w:val="en-US" w:eastAsia="en-US"/>
          </w:rPr>
          <w:t>https://www.ecdc.europa.eu/en/publications-data/methodology-estimating-point-prevalence-sars-cov-2-infection-pooled-rt-pcr</w:t>
        </w:r>
      </w:hyperlink>
      <w:r w:rsidR="00902526" w:rsidRPr="00902526">
        <w:rPr>
          <w:rFonts w:ascii="Scala OT" w:eastAsia="Calibri" w:hAnsi="Scala OT" w:cs="Times New Roman"/>
          <w:sz w:val="22"/>
          <w:szCs w:val="22"/>
          <w:lang w:val="en-US" w:eastAsia="en-US"/>
        </w:rPr>
        <w:t xml:space="preserve"> </w:t>
      </w:r>
    </w:p>
    <w:p w14:paraId="1EB4C0E7"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p>
    <w:p w14:paraId="17591C1D"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r w:rsidRPr="00902526">
        <w:rPr>
          <w:rFonts w:ascii="Scala OT" w:eastAsia="Calibri" w:hAnsi="Scala OT" w:cs="Times New Roman"/>
          <w:sz w:val="22"/>
          <w:szCs w:val="22"/>
          <w:lang w:val="en-US" w:eastAsia="en-US"/>
        </w:rPr>
        <w:t>An overview of the rapid test situation for COVID-19 diagnosis in the EU/EEA</w:t>
      </w:r>
    </w:p>
    <w:p w14:paraId="50983A5F" w14:textId="77777777" w:rsidR="00902526" w:rsidRPr="00902526" w:rsidRDefault="00FF2FDF" w:rsidP="00902526">
      <w:pPr>
        <w:spacing w:line="276" w:lineRule="auto"/>
        <w:ind w:left="0"/>
        <w:rPr>
          <w:rFonts w:ascii="Scala OT" w:eastAsia="Calibri" w:hAnsi="Scala OT" w:cs="Times New Roman"/>
          <w:sz w:val="22"/>
          <w:szCs w:val="22"/>
          <w:lang w:val="en-US" w:eastAsia="en-US"/>
        </w:rPr>
      </w:pPr>
      <w:hyperlink r:id="rId86" w:history="1">
        <w:r w:rsidR="00902526" w:rsidRPr="00902526">
          <w:rPr>
            <w:rFonts w:ascii="Scala OT" w:eastAsia="Calibri" w:hAnsi="Scala OT" w:cs="Times New Roman"/>
            <w:color w:val="0000FF"/>
            <w:sz w:val="22"/>
            <w:szCs w:val="22"/>
            <w:u w:val="single"/>
            <w:lang w:val="en-US" w:eastAsia="en-US"/>
          </w:rPr>
          <w:t>https://www.ecdc.europa.eu/en/publications-data/overview-rapid-test-situation-covid-19-diagnosis-eueea</w:t>
        </w:r>
      </w:hyperlink>
      <w:r w:rsidR="00902526" w:rsidRPr="00902526">
        <w:rPr>
          <w:rFonts w:ascii="Scala OT" w:eastAsia="Calibri" w:hAnsi="Scala OT" w:cs="Times New Roman"/>
          <w:sz w:val="22"/>
          <w:szCs w:val="22"/>
          <w:lang w:val="en-US" w:eastAsia="en-US"/>
        </w:rPr>
        <w:t xml:space="preserve"> </w:t>
      </w:r>
    </w:p>
    <w:p w14:paraId="7B0428AF"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p>
    <w:p w14:paraId="6999C5D2" w14:textId="77777777" w:rsidR="00902526" w:rsidRPr="00902526" w:rsidRDefault="00902526" w:rsidP="00902526">
      <w:pPr>
        <w:spacing w:line="276" w:lineRule="auto"/>
        <w:ind w:left="0"/>
        <w:rPr>
          <w:rFonts w:ascii="Scala OT" w:eastAsia="Calibri" w:hAnsi="Scala OT" w:cs="Times New Roman"/>
          <w:sz w:val="22"/>
          <w:szCs w:val="22"/>
          <w:lang w:val="en-US" w:eastAsia="en-US"/>
        </w:rPr>
      </w:pPr>
      <w:r w:rsidRPr="00902526">
        <w:rPr>
          <w:rFonts w:ascii="Scala OT" w:eastAsia="Calibri" w:hAnsi="Scala OT" w:cs="Times New Roman"/>
          <w:sz w:val="22"/>
          <w:szCs w:val="22"/>
          <w:lang w:val="en-US" w:eastAsia="en-US"/>
        </w:rPr>
        <w:t>Surveillance of COVID-19 at long-term care facilities in the EU/EEA</w:t>
      </w:r>
    </w:p>
    <w:p w14:paraId="4B46FA0E" w14:textId="77777777" w:rsidR="00902526" w:rsidRPr="00902526" w:rsidRDefault="00FF2FDF" w:rsidP="00902526">
      <w:pPr>
        <w:spacing w:line="276" w:lineRule="auto"/>
        <w:ind w:left="0"/>
        <w:rPr>
          <w:rFonts w:ascii="Scala OT" w:eastAsia="Calibri" w:hAnsi="Scala OT" w:cs="Times New Roman"/>
          <w:sz w:val="22"/>
          <w:szCs w:val="22"/>
          <w:lang w:val="en-US" w:eastAsia="en-US"/>
        </w:rPr>
      </w:pPr>
      <w:hyperlink r:id="rId87" w:history="1">
        <w:r w:rsidR="00902526" w:rsidRPr="00902526">
          <w:rPr>
            <w:rFonts w:ascii="Scala OT" w:eastAsia="Calibri" w:hAnsi="Scala OT" w:cs="Times New Roman"/>
            <w:color w:val="0000FF"/>
            <w:sz w:val="22"/>
            <w:szCs w:val="22"/>
            <w:u w:val="single"/>
            <w:lang w:val="en-US" w:eastAsia="en-US"/>
          </w:rPr>
          <w:t>https://www.ecdc.europa.eu/en/publications-data/surveillance-COVID-19-long-term-care-facilities-EU-EEA</w:t>
        </w:r>
      </w:hyperlink>
      <w:r w:rsidR="00902526" w:rsidRPr="00902526">
        <w:rPr>
          <w:rFonts w:ascii="Scala OT" w:eastAsia="Calibri" w:hAnsi="Scala OT" w:cs="Times New Roman"/>
          <w:sz w:val="22"/>
          <w:szCs w:val="22"/>
          <w:lang w:val="en-US" w:eastAsia="en-US"/>
        </w:rPr>
        <w:t xml:space="preserve"> </w:t>
      </w:r>
    </w:p>
    <w:p w14:paraId="034EDB69" w14:textId="77777777" w:rsidR="00902526" w:rsidRDefault="00902526" w:rsidP="00902526">
      <w:pPr>
        <w:rPr>
          <w:rFonts w:ascii="Scala OT" w:eastAsia="Times New Roman" w:hAnsi="Scala OT" w:cs="Times New Roman"/>
          <w:b/>
          <w:bCs/>
          <w:color w:val="045AA6"/>
          <w:sz w:val="28"/>
          <w:szCs w:val="28"/>
          <w:lang w:val="en-US" w:eastAsia="en-US"/>
        </w:rPr>
      </w:pPr>
    </w:p>
    <w:p w14:paraId="7CF3D315" w14:textId="77777777" w:rsidR="00902526" w:rsidRPr="00902526" w:rsidRDefault="00902526" w:rsidP="00A35B91">
      <w:pPr>
        <w:ind w:left="0"/>
        <w:rPr>
          <w:rFonts w:ascii="Scala OT" w:eastAsia="Times New Roman" w:hAnsi="Scala OT" w:cs="Times New Roman"/>
          <w:b/>
          <w:bCs/>
          <w:color w:val="045AA6"/>
          <w:sz w:val="28"/>
          <w:szCs w:val="28"/>
          <w:lang w:val="en-US" w:eastAsia="en-US"/>
        </w:rPr>
      </w:pPr>
      <w:r w:rsidRPr="00902526">
        <w:rPr>
          <w:rFonts w:ascii="Scala OT" w:eastAsia="Times New Roman" w:hAnsi="Scala OT" w:cs="Times New Roman"/>
          <w:b/>
          <w:bCs/>
          <w:color w:val="045AA6"/>
          <w:sz w:val="28"/>
          <w:szCs w:val="28"/>
          <w:lang w:val="en-US" w:eastAsia="en-US"/>
        </w:rPr>
        <w:t>CDC</w:t>
      </w:r>
    </w:p>
    <w:p w14:paraId="30F5D154"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616C515D"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Testing</w:t>
      </w:r>
    </w:p>
    <w:p w14:paraId="137A526D"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88" w:history="1">
        <w:r w:rsidR="00902526" w:rsidRPr="00902526">
          <w:rPr>
            <w:rFonts w:ascii="Scala OT" w:eastAsia="Calibri" w:hAnsi="Scala OT" w:cs="Times New Roman"/>
            <w:color w:val="0000FF"/>
            <w:sz w:val="22"/>
            <w:szCs w:val="21"/>
            <w:u w:val="single"/>
            <w:lang w:val="en-US" w:eastAsia="en-US"/>
          </w:rPr>
          <w:t>https://www.cdc.gov/coronavirus/2019-ncov/testing/index.html</w:t>
        </w:r>
      </w:hyperlink>
    </w:p>
    <w:p w14:paraId="56B8D9D1"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0C8905F0"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Testing for COVID-19 and Guidance on interpreting COVID-19 test results</w:t>
      </w:r>
    </w:p>
    <w:p w14:paraId="7FB587F3"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89" w:history="1">
        <w:r w:rsidR="00902526" w:rsidRPr="00902526">
          <w:rPr>
            <w:rFonts w:ascii="Scala OT" w:eastAsia="Calibri" w:hAnsi="Scala OT" w:cs="Times New Roman"/>
            <w:color w:val="0000FF"/>
            <w:sz w:val="22"/>
            <w:szCs w:val="21"/>
            <w:u w:val="single"/>
            <w:lang w:val="en-US" w:eastAsia="en-US"/>
          </w:rPr>
          <w:t>https://www.cdc.gov/coronavirus/2019-ncov/symptoms-testing/testing.html</w:t>
        </w:r>
      </w:hyperlink>
    </w:p>
    <w:p w14:paraId="722D6538"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5290FD6B"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Information for Laboratories</w:t>
      </w:r>
    </w:p>
    <w:p w14:paraId="1F56D740"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90" w:history="1">
        <w:r w:rsidR="00902526" w:rsidRPr="00902526">
          <w:rPr>
            <w:rFonts w:ascii="Scala OT" w:eastAsia="Calibri" w:hAnsi="Scala OT" w:cs="Times New Roman"/>
            <w:color w:val="0000FF"/>
            <w:sz w:val="22"/>
            <w:szCs w:val="21"/>
            <w:u w:val="single"/>
            <w:lang w:val="en-US" w:eastAsia="en-US"/>
          </w:rPr>
          <w:t>https://www.cdc.gov/coronavirus/2019-nCoV/lab/index.html</w:t>
        </w:r>
      </w:hyperlink>
    </w:p>
    <w:p w14:paraId="618C82DF"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66858FEF"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Test for Current Infection</w:t>
      </w:r>
    </w:p>
    <w:p w14:paraId="2CEFA562"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91" w:history="1">
        <w:r w:rsidR="00902526" w:rsidRPr="00902526">
          <w:rPr>
            <w:rFonts w:ascii="Scala OT" w:eastAsia="Calibri" w:hAnsi="Scala OT" w:cs="Times New Roman"/>
            <w:color w:val="0000FF"/>
            <w:sz w:val="22"/>
            <w:szCs w:val="21"/>
            <w:u w:val="single"/>
            <w:lang w:val="en-US" w:eastAsia="en-US"/>
          </w:rPr>
          <w:t>https://www.cdc.gov/coronavirus/2019-ncov/testing/diagnostic-testing.html</w:t>
        </w:r>
      </w:hyperlink>
    </w:p>
    <w:p w14:paraId="00A8671D"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57887416"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Test for Past Infection</w:t>
      </w:r>
    </w:p>
    <w:p w14:paraId="28DA64CF"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92" w:history="1">
        <w:r w:rsidR="00902526" w:rsidRPr="00902526">
          <w:rPr>
            <w:rFonts w:ascii="Scala OT" w:eastAsia="Calibri" w:hAnsi="Scala OT" w:cs="Times New Roman"/>
            <w:color w:val="0000FF"/>
            <w:sz w:val="22"/>
            <w:szCs w:val="21"/>
            <w:u w:val="single"/>
            <w:lang w:val="en-US" w:eastAsia="en-US"/>
          </w:rPr>
          <w:t>https://www.cdc.gov/coronavirus/2019-ncov/testing/serology-overview.html</w:t>
        </w:r>
      </w:hyperlink>
    </w:p>
    <w:p w14:paraId="5D5A1EF5"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65627AF6"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COVID-19 Serology Surveillance Strategy</w:t>
      </w:r>
    </w:p>
    <w:p w14:paraId="0E142708"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93" w:history="1">
        <w:r w:rsidR="00902526" w:rsidRPr="00902526">
          <w:rPr>
            <w:rFonts w:ascii="Scala OT" w:eastAsia="Calibri" w:hAnsi="Scala OT" w:cs="Times New Roman"/>
            <w:color w:val="0000FF"/>
            <w:sz w:val="22"/>
            <w:szCs w:val="21"/>
            <w:u w:val="single"/>
            <w:lang w:val="en-US" w:eastAsia="en-US"/>
          </w:rPr>
          <w:t>https://www.cdc.gov/coronavirus/2019-ncov/covid-data/serology-surveillance/index.html</w:t>
        </w:r>
      </w:hyperlink>
    </w:p>
    <w:p w14:paraId="362A1474"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075F88FA"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r w:rsidRPr="00902526">
        <w:rPr>
          <w:rFonts w:ascii="Scala OT" w:eastAsia="Calibri" w:hAnsi="Scala OT" w:cs="Times New Roman"/>
          <w:sz w:val="22"/>
          <w:szCs w:val="21"/>
          <w:lang w:val="en-US" w:eastAsia="en-US"/>
        </w:rPr>
        <w:t>Serology Testing for COVID-19</w:t>
      </w:r>
    </w:p>
    <w:p w14:paraId="77168255" w14:textId="77777777" w:rsidR="00902526" w:rsidRPr="00902526" w:rsidRDefault="00FF2FDF" w:rsidP="00902526">
      <w:pPr>
        <w:spacing w:line="240" w:lineRule="auto"/>
        <w:ind w:left="0"/>
        <w:rPr>
          <w:rFonts w:ascii="Scala OT" w:eastAsia="Calibri" w:hAnsi="Scala OT" w:cs="Times New Roman"/>
          <w:sz w:val="22"/>
          <w:szCs w:val="21"/>
          <w:lang w:val="en-US" w:eastAsia="en-US"/>
        </w:rPr>
      </w:pPr>
      <w:hyperlink r:id="rId94" w:history="1">
        <w:r w:rsidR="00902526" w:rsidRPr="00902526">
          <w:rPr>
            <w:rFonts w:ascii="Scala OT" w:eastAsia="Calibri" w:hAnsi="Scala OT" w:cs="Times New Roman"/>
            <w:color w:val="0000FF"/>
            <w:sz w:val="22"/>
            <w:szCs w:val="21"/>
            <w:u w:val="single"/>
            <w:lang w:val="en-US" w:eastAsia="en-US"/>
          </w:rPr>
          <w:t>https://www.cdc.gov/coronavirus/2019-ncov/lab/serology-testing.html</w:t>
        </w:r>
      </w:hyperlink>
    </w:p>
    <w:p w14:paraId="3592FAD4" w14:textId="77777777" w:rsidR="00902526" w:rsidRPr="00902526" w:rsidRDefault="00902526" w:rsidP="00902526">
      <w:pPr>
        <w:spacing w:line="240" w:lineRule="auto"/>
        <w:ind w:left="0"/>
        <w:rPr>
          <w:rFonts w:ascii="Scala OT" w:eastAsia="Calibri" w:hAnsi="Scala OT" w:cs="Times New Roman"/>
          <w:sz w:val="22"/>
          <w:szCs w:val="21"/>
          <w:lang w:val="en-US" w:eastAsia="en-US"/>
        </w:rPr>
      </w:pPr>
    </w:p>
    <w:p w14:paraId="62AD6BE8" w14:textId="77777777" w:rsidR="00902526" w:rsidRPr="00902526" w:rsidRDefault="00902526" w:rsidP="00A35B91">
      <w:pPr>
        <w:ind w:left="0"/>
        <w:rPr>
          <w:rFonts w:ascii="Scala OT" w:eastAsia="Times New Roman" w:hAnsi="Scala OT" w:cs="Times New Roman"/>
          <w:b/>
          <w:bCs/>
          <w:color w:val="045AA6"/>
          <w:sz w:val="28"/>
          <w:szCs w:val="28"/>
          <w:lang w:eastAsia="en-US"/>
        </w:rPr>
      </w:pPr>
      <w:r w:rsidRPr="00902526">
        <w:rPr>
          <w:rFonts w:ascii="Scala OT" w:eastAsia="Times New Roman" w:hAnsi="Scala OT" w:cs="Times New Roman"/>
          <w:b/>
          <w:bCs/>
          <w:color w:val="045AA6"/>
          <w:sz w:val="28"/>
          <w:szCs w:val="28"/>
          <w:lang w:eastAsia="en-US"/>
        </w:rPr>
        <w:t>BMG</w:t>
      </w:r>
    </w:p>
    <w:p w14:paraId="32119BC4" w14:textId="77777777" w:rsidR="00902526" w:rsidRPr="00902526" w:rsidRDefault="00902526" w:rsidP="00902526">
      <w:pPr>
        <w:spacing w:line="240" w:lineRule="auto"/>
        <w:ind w:left="0"/>
        <w:rPr>
          <w:rFonts w:ascii="Scala OT" w:eastAsia="Calibri" w:hAnsi="Scala OT" w:cs="Times New Roman"/>
          <w:sz w:val="22"/>
          <w:szCs w:val="21"/>
          <w:lang w:eastAsia="en-US"/>
        </w:rPr>
      </w:pPr>
    </w:p>
    <w:p w14:paraId="68918B0A" w14:textId="77777777" w:rsidR="00902526" w:rsidRPr="00902526" w:rsidRDefault="00902526" w:rsidP="00902526">
      <w:pPr>
        <w:spacing w:line="240" w:lineRule="auto"/>
        <w:ind w:left="0"/>
        <w:rPr>
          <w:rFonts w:ascii="Scala OT" w:eastAsia="Calibri" w:hAnsi="Scala OT" w:cs="Times New Roman"/>
          <w:sz w:val="22"/>
          <w:szCs w:val="21"/>
          <w:lang w:eastAsia="en-US"/>
        </w:rPr>
      </w:pPr>
      <w:r w:rsidRPr="00902526">
        <w:rPr>
          <w:rFonts w:ascii="Scala OT" w:eastAsia="Calibri" w:hAnsi="Scala OT" w:cs="Times New Roman"/>
          <w:sz w:val="22"/>
          <w:szCs w:val="21"/>
          <w:lang w:eastAsia="en-US"/>
        </w:rPr>
        <w:t>Verordnung zum Anspruch auf bestimmte Testungen für den Nachweis des Vorliegens einer Infektion mit dem Coronavirus SARS-CoV-2</w:t>
      </w:r>
    </w:p>
    <w:p w14:paraId="328FDA7F" w14:textId="77777777" w:rsidR="00902526" w:rsidRPr="00902526" w:rsidRDefault="00FF2FDF" w:rsidP="00902526">
      <w:pPr>
        <w:spacing w:line="240" w:lineRule="auto"/>
        <w:ind w:left="0"/>
        <w:rPr>
          <w:rFonts w:ascii="Scala OT" w:eastAsia="Calibri" w:hAnsi="Scala OT" w:cs="Times New Roman"/>
          <w:sz w:val="22"/>
          <w:szCs w:val="21"/>
          <w:lang w:eastAsia="en-US"/>
        </w:rPr>
      </w:pPr>
      <w:hyperlink r:id="rId95" w:history="1">
        <w:r w:rsidR="00902526" w:rsidRPr="00902526">
          <w:rPr>
            <w:rFonts w:ascii="Scala OT" w:eastAsia="Calibri" w:hAnsi="Scala OT" w:cs="Times New Roman"/>
            <w:color w:val="0000FF"/>
            <w:sz w:val="22"/>
            <w:szCs w:val="21"/>
            <w:u w:val="single"/>
            <w:lang w:eastAsia="en-US"/>
          </w:rPr>
          <w:t>https://www.bundesgesundheitsministerium.de/fileadmin/Dateien/3_Downloads/C/Coronavirus/Corona-Test-VO_20i_SGB_V_mit_Begruendung.pdf</w:t>
        </w:r>
      </w:hyperlink>
    </w:p>
    <w:p w14:paraId="53BE0823" w14:textId="77777777" w:rsidR="00902526" w:rsidRPr="00902526" w:rsidRDefault="00902526" w:rsidP="00902526">
      <w:pPr>
        <w:spacing w:line="240" w:lineRule="auto"/>
        <w:ind w:left="0"/>
        <w:rPr>
          <w:rFonts w:ascii="Scala OT" w:eastAsia="Calibri" w:hAnsi="Scala OT" w:cs="Times New Roman"/>
          <w:sz w:val="22"/>
          <w:szCs w:val="21"/>
          <w:lang w:eastAsia="en-US"/>
        </w:rPr>
      </w:pPr>
    </w:p>
    <w:p w14:paraId="3C4B03ED" w14:textId="77777777" w:rsidR="00902526" w:rsidRPr="00902526" w:rsidRDefault="00902526" w:rsidP="00902526">
      <w:pPr>
        <w:spacing w:line="276" w:lineRule="auto"/>
        <w:ind w:left="0"/>
        <w:rPr>
          <w:rFonts w:ascii="Scala OT" w:eastAsia="Calibri" w:hAnsi="Scala OT" w:cs="Times New Roman"/>
          <w:sz w:val="22"/>
          <w:szCs w:val="22"/>
          <w:lang w:eastAsia="en-US"/>
        </w:rPr>
      </w:pPr>
      <w:r w:rsidRPr="00902526">
        <w:rPr>
          <w:rFonts w:ascii="Scala OT" w:eastAsia="Calibri" w:hAnsi="Scala OT" w:cs="Times New Roman"/>
          <w:sz w:val="22"/>
          <w:szCs w:val="22"/>
          <w:lang w:eastAsia="en-US"/>
        </w:rPr>
        <w:t>Zweites Gesetz zum Schutz der Bevölkerung bei einer epidemischen Lage von nationaler Tragweite</w:t>
      </w:r>
    </w:p>
    <w:p w14:paraId="24E27371" w14:textId="77777777" w:rsidR="00902526" w:rsidRPr="00902526" w:rsidRDefault="00FF2FDF" w:rsidP="00902526">
      <w:pPr>
        <w:spacing w:line="276" w:lineRule="auto"/>
        <w:ind w:left="0"/>
        <w:rPr>
          <w:rFonts w:ascii="Scala OT" w:eastAsia="Calibri" w:hAnsi="Scala OT" w:cs="Times New Roman"/>
          <w:sz w:val="22"/>
          <w:szCs w:val="22"/>
          <w:lang w:eastAsia="en-US"/>
        </w:rPr>
      </w:pPr>
      <w:hyperlink r:id="rId96" w:anchor="__bgbl__%2F%2F*%5B%40attr_id%3D%27bgbl120s1018.pdf%27%5D__1592899103276" w:history="1">
        <w:r w:rsidR="00902526" w:rsidRPr="00902526">
          <w:rPr>
            <w:rFonts w:ascii="Scala OT" w:eastAsia="Calibri" w:hAnsi="Scala OT" w:cs="Times New Roman"/>
            <w:color w:val="0000FF"/>
            <w:sz w:val="22"/>
            <w:szCs w:val="22"/>
            <w:u w:val="single"/>
            <w:lang w:eastAsia="en-US"/>
          </w:rPr>
          <w:t>https://www.bgbl.de/xaver/bgbl/start.xav?startbk=Bundesanzeiger_BGBl&amp;jumpTo=bgbl120s1018.pdf#__bgbl__%2F%2F*%5B%40attr_id%3D%27bgbl120s1018.pdf%27%5D__1592899103276</w:t>
        </w:r>
      </w:hyperlink>
    </w:p>
    <w:p w14:paraId="1E736F73" w14:textId="77777777" w:rsidR="00902526" w:rsidRPr="00902526" w:rsidRDefault="00902526" w:rsidP="00902526">
      <w:pPr>
        <w:spacing w:line="276" w:lineRule="auto"/>
        <w:ind w:left="0"/>
        <w:rPr>
          <w:rFonts w:ascii="Scala OT" w:eastAsia="Calibri" w:hAnsi="Scala OT" w:cs="Times New Roman"/>
          <w:sz w:val="22"/>
          <w:szCs w:val="22"/>
          <w:lang w:eastAsia="en-US"/>
        </w:rPr>
      </w:pPr>
    </w:p>
    <w:p w14:paraId="61021D27" w14:textId="77777777" w:rsidR="00902526" w:rsidRDefault="00902526" w:rsidP="00902526">
      <w:pPr>
        <w:rPr>
          <w:rFonts w:ascii="Scala OT" w:eastAsia="Times New Roman" w:hAnsi="Scala OT" w:cs="Times New Roman"/>
          <w:b/>
          <w:bCs/>
          <w:color w:val="045AA6"/>
          <w:sz w:val="28"/>
          <w:szCs w:val="28"/>
          <w:lang w:eastAsia="en-US"/>
        </w:rPr>
      </w:pPr>
    </w:p>
    <w:p w14:paraId="4D87477F" w14:textId="77777777" w:rsidR="00902526" w:rsidRPr="00902526" w:rsidRDefault="00902526" w:rsidP="00A35B91">
      <w:pPr>
        <w:ind w:left="0"/>
        <w:rPr>
          <w:rFonts w:ascii="Scala OT" w:eastAsia="Times New Roman" w:hAnsi="Scala OT" w:cs="Times New Roman"/>
          <w:b/>
          <w:bCs/>
          <w:color w:val="045AA6"/>
          <w:sz w:val="28"/>
          <w:szCs w:val="28"/>
          <w:lang w:eastAsia="en-US"/>
        </w:rPr>
      </w:pPr>
      <w:bookmarkStart w:id="19" w:name="_GoBack"/>
      <w:r w:rsidRPr="00902526">
        <w:rPr>
          <w:rFonts w:ascii="Scala OT" w:eastAsia="Times New Roman" w:hAnsi="Scala OT" w:cs="Times New Roman"/>
          <w:b/>
          <w:bCs/>
          <w:color w:val="045AA6"/>
          <w:sz w:val="28"/>
          <w:szCs w:val="28"/>
          <w:lang w:eastAsia="en-US"/>
        </w:rPr>
        <w:t>Universität Oxford</w:t>
      </w:r>
    </w:p>
    <w:bookmarkEnd w:id="19"/>
    <w:p w14:paraId="59CEC03B" w14:textId="77777777" w:rsidR="00902526" w:rsidRPr="00902526" w:rsidRDefault="00902526" w:rsidP="00902526">
      <w:pPr>
        <w:spacing w:line="276" w:lineRule="auto"/>
        <w:ind w:left="0"/>
        <w:rPr>
          <w:rFonts w:ascii="Scala OT" w:eastAsia="Calibri" w:hAnsi="Scala OT" w:cs="Times New Roman"/>
          <w:sz w:val="22"/>
          <w:szCs w:val="22"/>
          <w:lang w:eastAsia="en-US"/>
        </w:rPr>
      </w:pPr>
    </w:p>
    <w:p w14:paraId="6BB18341" w14:textId="77777777" w:rsidR="00902526" w:rsidRPr="00902526" w:rsidRDefault="00FF2FDF" w:rsidP="00902526">
      <w:pPr>
        <w:spacing w:line="276" w:lineRule="auto"/>
        <w:ind w:left="0"/>
        <w:rPr>
          <w:rFonts w:ascii="Scala OT" w:eastAsia="Calibri" w:hAnsi="Scala OT" w:cs="Times New Roman"/>
          <w:sz w:val="22"/>
          <w:szCs w:val="22"/>
          <w:lang w:eastAsia="en-US"/>
        </w:rPr>
      </w:pPr>
      <w:hyperlink r:id="rId97" w:history="1">
        <w:r w:rsidR="00902526" w:rsidRPr="00902526">
          <w:rPr>
            <w:rFonts w:ascii="Scala OT" w:eastAsia="Calibri" w:hAnsi="Scala OT" w:cs="Times New Roman"/>
            <w:color w:val="0000FF"/>
            <w:sz w:val="22"/>
            <w:szCs w:val="22"/>
            <w:u w:val="single"/>
            <w:lang w:eastAsia="en-US"/>
          </w:rPr>
          <w:t>https://ourworldindata.org/coronavirus-testing</w:t>
        </w:r>
      </w:hyperlink>
      <w:r w:rsidR="00902526" w:rsidRPr="00902526">
        <w:rPr>
          <w:rFonts w:ascii="Scala OT" w:eastAsia="Calibri" w:hAnsi="Scala OT" w:cs="Times New Roman"/>
          <w:sz w:val="22"/>
          <w:szCs w:val="22"/>
          <w:lang w:eastAsia="en-US"/>
        </w:rPr>
        <w:t xml:space="preserve"> </w:t>
      </w:r>
    </w:p>
    <w:p w14:paraId="475A4FF4" w14:textId="77777777" w:rsidR="00902526" w:rsidRDefault="00902526">
      <w:pPr>
        <w:spacing w:line="240" w:lineRule="auto"/>
        <w:ind w:left="0"/>
        <w:rPr>
          <w:rFonts w:ascii="Cambria" w:eastAsia="Times New Roman" w:hAnsi="Cambria" w:cs="Times New Roman"/>
          <w:color w:val="045AA6"/>
          <w:spacing w:val="5"/>
          <w:kern w:val="28"/>
          <w:sz w:val="40"/>
          <w:szCs w:val="40"/>
          <w:lang w:eastAsia="en-US"/>
        </w:rPr>
      </w:pPr>
      <w:r>
        <w:rPr>
          <w:rFonts w:ascii="Cambria" w:eastAsia="Times New Roman" w:hAnsi="Cambria" w:cs="Times New Roman"/>
          <w:color w:val="045AA6"/>
          <w:spacing w:val="5"/>
          <w:kern w:val="28"/>
          <w:sz w:val="40"/>
          <w:szCs w:val="40"/>
          <w:lang w:eastAsia="en-US"/>
        </w:rPr>
        <w:br w:type="page"/>
      </w:r>
    </w:p>
    <w:p w14:paraId="5C7293E4" w14:textId="02A321F4" w:rsidR="00CD2D0A" w:rsidRDefault="00E461DB" w:rsidP="00E461DB">
      <w:pPr>
        <w:pBdr>
          <w:bottom w:val="single" w:sz="8" w:space="4" w:color="4F81BD"/>
        </w:pBdr>
        <w:spacing w:after="300" w:line="240" w:lineRule="auto"/>
        <w:ind w:left="0"/>
        <w:contextualSpacing/>
        <w:rPr>
          <w:rFonts w:ascii="Cambria" w:eastAsia="Times New Roman" w:hAnsi="Cambria" w:cs="Times New Roman"/>
          <w:color w:val="045AA6"/>
          <w:spacing w:val="5"/>
          <w:kern w:val="28"/>
          <w:sz w:val="40"/>
          <w:szCs w:val="40"/>
          <w:lang w:eastAsia="en-US"/>
        </w:rPr>
      </w:pPr>
      <w:r w:rsidRPr="00784FA1">
        <w:rPr>
          <w:rFonts w:ascii="Cambria" w:eastAsia="Times New Roman" w:hAnsi="Cambria" w:cs="Times New Roman"/>
          <w:color w:val="045AA6"/>
          <w:spacing w:val="5"/>
          <w:kern w:val="28"/>
          <w:sz w:val="40"/>
          <w:szCs w:val="40"/>
          <w:lang w:eastAsia="en-US"/>
        </w:rPr>
        <w:lastRenderedPageBreak/>
        <w:t>Arbeitsgruppe Labor</w:t>
      </w:r>
      <w:r w:rsidR="0019215F">
        <w:rPr>
          <w:rFonts w:ascii="Cambria" w:eastAsia="Times New Roman" w:hAnsi="Cambria" w:cs="Times New Roman"/>
          <w:color w:val="045AA6"/>
          <w:spacing w:val="5"/>
          <w:kern w:val="28"/>
          <w:sz w:val="40"/>
          <w:szCs w:val="40"/>
          <w:lang w:eastAsia="en-US"/>
        </w:rPr>
        <w:t>kapazität</w:t>
      </w:r>
      <w:r w:rsidRPr="00784FA1">
        <w:rPr>
          <w:rFonts w:ascii="Cambria" w:eastAsia="Times New Roman" w:hAnsi="Cambria" w:cs="Times New Roman"/>
          <w:color w:val="045AA6"/>
          <w:spacing w:val="5"/>
          <w:kern w:val="28"/>
          <w:sz w:val="40"/>
          <w:szCs w:val="40"/>
          <w:lang w:eastAsia="en-US"/>
        </w:rPr>
        <w:t xml:space="preserve"> beim RKI </w:t>
      </w:r>
    </w:p>
    <w:p w14:paraId="2005F7BF" w14:textId="307FB1E2" w:rsidR="00CD2D0A" w:rsidRPr="00CD2D0A" w:rsidRDefault="00CD2D0A" w:rsidP="00D40F62">
      <w:pPr>
        <w:spacing w:after="200" w:line="276" w:lineRule="auto"/>
        <w:ind w:left="0"/>
        <w:rPr>
          <w:rFonts w:ascii="Scala OT" w:eastAsia="Calibri" w:hAnsi="Scala OT" w:cs="Times New Roman"/>
          <w:b/>
          <w:sz w:val="22"/>
          <w:szCs w:val="22"/>
          <w:lang w:eastAsia="en-US"/>
        </w:rPr>
      </w:pPr>
      <w:r w:rsidRPr="00CD2D0A">
        <w:rPr>
          <w:rFonts w:ascii="Scala OT" w:eastAsia="Calibri" w:hAnsi="Scala OT" w:cs="Times New Roman"/>
          <w:b/>
          <w:sz w:val="22"/>
          <w:szCs w:val="22"/>
          <w:lang w:eastAsia="en-US"/>
        </w:rPr>
        <w:t>Moderation: Prof. Dr. Martin Mielke</w:t>
      </w:r>
    </w:p>
    <w:p w14:paraId="2DD7E6AC" w14:textId="77777777" w:rsidR="00CD2D0A" w:rsidRDefault="00CD2D0A" w:rsidP="00F77602">
      <w:pPr>
        <w:spacing w:after="120" w:line="276" w:lineRule="auto"/>
        <w:ind w:left="0"/>
        <w:rPr>
          <w:rFonts w:ascii="Scala OT" w:eastAsia="Calibri" w:hAnsi="Scala OT" w:cs="Times New Roman"/>
          <w:b/>
          <w:sz w:val="22"/>
          <w:szCs w:val="22"/>
          <w:u w:val="single"/>
          <w:lang w:eastAsia="en-US"/>
        </w:rPr>
      </w:pPr>
    </w:p>
    <w:p w14:paraId="409E9073" w14:textId="77777777" w:rsidR="00D40F62" w:rsidRPr="00D40F62" w:rsidRDefault="00D40F62" w:rsidP="00F77602">
      <w:pPr>
        <w:spacing w:after="120" w:line="276" w:lineRule="auto"/>
        <w:ind w:left="0"/>
        <w:rPr>
          <w:rFonts w:ascii="Scala OT" w:eastAsia="Calibri" w:hAnsi="Scala OT" w:cs="Times New Roman"/>
          <w:b/>
          <w:sz w:val="22"/>
          <w:szCs w:val="22"/>
          <w:u w:val="single"/>
          <w:lang w:eastAsia="en-US"/>
        </w:rPr>
      </w:pPr>
      <w:r w:rsidRPr="00D40F62">
        <w:rPr>
          <w:rFonts w:ascii="Scala OT" w:eastAsia="Calibri" w:hAnsi="Scala OT" w:cs="Times New Roman"/>
          <w:b/>
          <w:sz w:val="22"/>
          <w:szCs w:val="22"/>
          <w:u w:val="single"/>
          <w:lang w:eastAsia="en-US"/>
        </w:rPr>
        <w:t>BMG</w:t>
      </w:r>
    </w:p>
    <w:p w14:paraId="1E1875BA"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Bundesministerium für Gesundheit: Stella Danek, Andreas Grabowski, Sonja Hämmer, Dr. Katharina Jakob, Dr. Gerit S. Korr</w:t>
      </w:r>
    </w:p>
    <w:p w14:paraId="2B693444" w14:textId="77777777" w:rsidR="00D40F62" w:rsidRPr="00D40F62" w:rsidRDefault="00D40F62" w:rsidP="00F77602">
      <w:pPr>
        <w:spacing w:after="120" w:line="276" w:lineRule="auto"/>
        <w:ind w:left="0"/>
        <w:rPr>
          <w:rFonts w:ascii="Scala OT" w:eastAsia="Calibri" w:hAnsi="Scala OT" w:cs="Times New Roman"/>
          <w:b/>
          <w:sz w:val="22"/>
          <w:szCs w:val="22"/>
          <w:u w:val="single"/>
          <w:lang w:eastAsia="en-US"/>
        </w:rPr>
      </w:pPr>
      <w:r w:rsidRPr="00D40F62">
        <w:rPr>
          <w:rFonts w:ascii="Scala OT" w:eastAsia="Calibri" w:hAnsi="Scala OT" w:cs="Times New Roman"/>
          <w:b/>
          <w:sz w:val="22"/>
          <w:szCs w:val="22"/>
          <w:u w:val="single"/>
          <w:lang w:eastAsia="en-US"/>
        </w:rPr>
        <w:t xml:space="preserve">Bundesbehörden </w:t>
      </w:r>
    </w:p>
    <w:p w14:paraId="7E06EA6B"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Bundesinstitut für Arzneimittel und Medizinprodukte: Dr. Ekkehard Stößlein</w:t>
      </w:r>
    </w:p>
    <w:p w14:paraId="6A5C0347"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Bundesinstitut für Risikobewertung: Prof. Dr. Karsten Nöckler, Prof. Dr. Reimar Johne</w:t>
      </w:r>
    </w:p>
    <w:p w14:paraId="66F6B719" w14:textId="36E6EBEE"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 xml:space="preserve">Friedrich-Loeffler-Institut: Prof. Dr. Martin Beer, Prof. Dr. Franz J. Conraths, Prof. Dr. Martin H. Groschup, Prof. Dr. Christian Menge, Prof. Dr. Dr. Thomas C. Mettenleiter, </w:t>
      </w:r>
      <w:r w:rsidR="0000689A">
        <w:rPr>
          <w:rFonts w:ascii="Scala OT" w:eastAsia="Calibri" w:hAnsi="Scala OT" w:cs="Times New Roman"/>
          <w:sz w:val="22"/>
          <w:szCs w:val="22"/>
          <w:lang w:eastAsia="en-US"/>
        </w:rPr>
        <w:br/>
      </w:r>
      <w:r w:rsidRPr="00D40F62">
        <w:rPr>
          <w:rFonts w:ascii="Scala OT" w:eastAsia="Calibri" w:hAnsi="Scala OT" w:cs="Times New Roman"/>
          <w:sz w:val="22"/>
          <w:szCs w:val="22"/>
          <w:lang w:eastAsia="en-US"/>
        </w:rPr>
        <w:t>Prof. Dr. Heinrich Neubauer</w:t>
      </w:r>
    </w:p>
    <w:p w14:paraId="21DB2109" w14:textId="53F5DA62"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 xml:space="preserve">Paul-Ehrlich-Institut: Prof. Dr. Bekeredjian-Ding, PD Dr. Dr. Johannes Blümel; </w:t>
      </w:r>
      <w:r w:rsidR="0000689A">
        <w:rPr>
          <w:rFonts w:ascii="Scala OT" w:eastAsia="Calibri" w:hAnsi="Scala OT" w:cs="Times New Roman"/>
          <w:sz w:val="22"/>
          <w:szCs w:val="22"/>
          <w:lang w:eastAsia="en-US"/>
        </w:rPr>
        <w:br/>
      </w:r>
      <w:r w:rsidRPr="00D40F62">
        <w:rPr>
          <w:rFonts w:ascii="Scala OT" w:eastAsia="Calibri" w:hAnsi="Scala OT" w:cs="Times New Roman"/>
          <w:sz w:val="22"/>
          <w:szCs w:val="22"/>
          <w:lang w:eastAsia="en-US"/>
        </w:rPr>
        <w:t>PD Dr. C. Micha Nübling</w:t>
      </w:r>
    </w:p>
    <w:p w14:paraId="03C2D00A" w14:textId="77777777" w:rsidR="00D40F62" w:rsidRPr="00D40F62" w:rsidRDefault="00D40F62" w:rsidP="00F77602">
      <w:pPr>
        <w:spacing w:after="120" w:line="276" w:lineRule="auto"/>
        <w:ind w:left="0"/>
        <w:rPr>
          <w:rFonts w:ascii="Scala OT" w:eastAsia="Calibri" w:hAnsi="Scala OT" w:cs="Times New Roman"/>
          <w:b/>
          <w:sz w:val="22"/>
          <w:szCs w:val="22"/>
          <w:u w:val="single"/>
          <w:lang w:val="en-US" w:eastAsia="en-US"/>
        </w:rPr>
      </w:pPr>
      <w:r w:rsidRPr="00D40F62">
        <w:rPr>
          <w:rFonts w:ascii="Scala OT" w:eastAsia="Calibri" w:hAnsi="Scala OT" w:cs="Times New Roman"/>
          <w:b/>
          <w:sz w:val="22"/>
          <w:szCs w:val="22"/>
          <w:u w:val="single"/>
          <w:lang w:val="en-US" w:eastAsia="en-US"/>
        </w:rPr>
        <w:t>Nationales Konsiliarlaboratorium für Coronaviren</w:t>
      </w:r>
    </w:p>
    <w:p w14:paraId="63B3D2B1" w14:textId="77777777" w:rsidR="00D40F62" w:rsidRPr="00D40F62" w:rsidRDefault="00D40F62" w:rsidP="00F77602">
      <w:pPr>
        <w:spacing w:after="120" w:line="276" w:lineRule="auto"/>
        <w:ind w:left="0"/>
        <w:rPr>
          <w:rFonts w:ascii="Scala OT" w:eastAsia="Calibri" w:hAnsi="Scala OT" w:cs="Times New Roman"/>
          <w:sz w:val="22"/>
          <w:szCs w:val="22"/>
          <w:lang w:val="en-US" w:eastAsia="en-US"/>
        </w:rPr>
      </w:pPr>
      <w:r w:rsidRPr="00D40F62">
        <w:rPr>
          <w:rFonts w:ascii="Scala OT" w:eastAsia="Calibri" w:hAnsi="Scala OT" w:cs="Times New Roman"/>
          <w:sz w:val="22"/>
          <w:szCs w:val="22"/>
          <w:lang w:val="en-US" w:eastAsia="en-US"/>
        </w:rPr>
        <w:t>Prof. Christian Drosten, Dr. Victor Corman</w:t>
      </w:r>
    </w:p>
    <w:p w14:paraId="04A6BFF3" w14:textId="77777777" w:rsidR="00D40F62" w:rsidRPr="00D40F62" w:rsidRDefault="00D40F62" w:rsidP="00F77602">
      <w:pPr>
        <w:spacing w:after="120" w:line="276" w:lineRule="auto"/>
        <w:ind w:left="0"/>
        <w:rPr>
          <w:rFonts w:ascii="Scala OT" w:eastAsia="Calibri" w:hAnsi="Scala OT" w:cs="Times New Roman"/>
          <w:b/>
          <w:sz w:val="22"/>
          <w:szCs w:val="22"/>
          <w:u w:val="single"/>
          <w:lang w:eastAsia="en-US"/>
        </w:rPr>
      </w:pPr>
      <w:r w:rsidRPr="00D40F62">
        <w:rPr>
          <w:rFonts w:ascii="Scala OT" w:eastAsia="Calibri" w:hAnsi="Scala OT" w:cs="Times New Roman"/>
          <w:b/>
          <w:sz w:val="22"/>
          <w:szCs w:val="22"/>
          <w:u w:val="single"/>
          <w:lang w:eastAsia="en-US"/>
        </w:rPr>
        <w:t>Fachgesellschaften</w:t>
      </w:r>
    </w:p>
    <w:p w14:paraId="0C1E731F"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Deutsche Gesellschaft für Klinische Chemie und Laboratoriumsmedizin e.V.: Prof. Dr. Matthias Nauck</w:t>
      </w:r>
    </w:p>
    <w:p w14:paraId="07331554"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Deutsche Gesellschaft für Hygiene und Mikrobiologie: Prof. Dr. med. Karsten Becker</w:t>
      </w:r>
    </w:p>
    <w:p w14:paraId="4DC5D94F"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Gemeinsame Diagnostikkommission der Deutschen Vereinigung zur Bekämpfung der Viruskrankheiten (DVV)/ INSTAND e. V. / IQVD GmbH: Prof. Dr. Heinz Zeichhardt</w:t>
      </w:r>
    </w:p>
    <w:p w14:paraId="3A2E8278" w14:textId="77777777" w:rsidR="00D40F62" w:rsidRPr="00D40F62" w:rsidRDefault="00D40F62" w:rsidP="00F77602">
      <w:pPr>
        <w:spacing w:after="120" w:line="276" w:lineRule="auto"/>
        <w:ind w:left="0"/>
        <w:jc w:val="both"/>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Gesellschaft für Virologie (GfV)/ Universitätsklinikum Frankfurt: Prof. Dr. Holger F. Rabenau</w:t>
      </w:r>
    </w:p>
    <w:p w14:paraId="254FF61C" w14:textId="77777777" w:rsidR="00D40F62" w:rsidRPr="00D40F62" w:rsidRDefault="00D40F62" w:rsidP="00F77602">
      <w:pPr>
        <w:spacing w:after="120" w:line="276" w:lineRule="auto"/>
        <w:ind w:left="0"/>
        <w:rPr>
          <w:rFonts w:ascii="Scala OT" w:eastAsia="Calibri" w:hAnsi="Scala OT" w:cs="Times New Roman"/>
          <w:b/>
          <w:sz w:val="22"/>
          <w:szCs w:val="22"/>
          <w:u w:val="single"/>
          <w:lang w:eastAsia="en-US"/>
        </w:rPr>
      </w:pPr>
      <w:r w:rsidRPr="00D40F62">
        <w:rPr>
          <w:rFonts w:ascii="Scala OT" w:eastAsia="Calibri" w:hAnsi="Scala OT" w:cs="Times New Roman"/>
          <w:b/>
          <w:sz w:val="22"/>
          <w:szCs w:val="22"/>
          <w:u w:val="single"/>
          <w:lang w:eastAsia="en-US"/>
        </w:rPr>
        <w:t>Verbände</w:t>
      </w:r>
    </w:p>
    <w:p w14:paraId="07A152B6" w14:textId="020563BD"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ALM – Akkreditierte Labore in der Medizi</w:t>
      </w:r>
      <w:r w:rsidR="00D06CA6">
        <w:rPr>
          <w:rFonts w:ascii="Scala OT" w:eastAsia="Calibri" w:hAnsi="Scala OT" w:cs="Times New Roman"/>
          <w:sz w:val="22"/>
          <w:szCs w:val="22"/>
          <w:lang w:eastAsia="en-US"/>
        </w:rPr>
        <w:t xml:space="preserve">n e.V. /Labor 28 GmbH: Dr. </w:t>
      </w:r>
      <w:r w:rsidRPr="00D40F62">
        <w:rPr>
          <w:rFonts w:ascii="Scala OT" w:eastAsia="Calibri" w:hAnsi="Scala OT" w:cs="Times New Roman"/>
          <w:sz w:val="22"/>
          <w:szCs w:val="22"/>
          <w:lang w:eastAsia="en-US"/>
        </w:rPr>
        <w:t>Michael Müller</w:t>
      </w:r>
    </w:p>
    <w:p w14:paraId="52EECEFB"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Kassenärztliche Bundesvereinigung: Dr. Dieter Auch</w:t>
      </w:r>
    </w:p>
    <w:p w14:paraId="2E875C3C" w14:textId="77777777" w:rsidR="00D40F62" w:rsidRPr="00D40F62" w:rsidRDefault="00D40F62" w:rsidP="00F77602">
      <w:pPr>
        <w:spacing w:after="120" w:line="276" w:lineRule="auto"/>
        <w:ind w:left="0"/>
        <w:rPr>
          <w:rFonts w:ascii="Scala OT" w:eastAsia="Calibri" w:hAnsi="Scala OT" w:cs="Times New Roman"/>
          <w:sz w:val="22"/>
          <w:szCs w:val="22"/>
          <w:lang w:eastAsia="en-US"/>
        </w:rPr>
      </w:pPr>
      <w:r w:rsidRPr="00D40F62">
        <w:rPr>
          <w:rFonts w:ascii="Scala OT" w:eastAsia="Calibri" w:hAnsi="Scala OT" w:cs="Times New Roman"/>
          <w:sz w:val="22"/>
          <w:szCs w:val="22"/>
          <w:lang w:eastAsia="en-US"/>
        </w:rPr>
        <w:t>VDGH - Verband der Diagnostica-Industrie e. V.: Dr. Martin Walger</w:t>
      </w:r>
    </w:p>
    <w:p w14:paraId="1865E11D" w14:textId="77777777" w:rsidR="006B69A4" w:rsidRDefault="006B69A4">
      <w:pPr>
        <w:spacing w:line="240" w:lineRule="auto"/>
        <w:ind w:left="0"/>
        <w:rPr>
          <w:rFonts w:ascii="Scala OT" w:eastAsia="Calibri" w:hAnsi="Scala OT" w:cs="Times New Roman"/>
          <w:b/>
          <w:sz w:val="22"/>
          <w:szCs w:val="22"/>
          <w:u w:val="single"/>
          <w:lang w:eastAsia="en-US"/>
        </w:rPr>
        <w:sectPr w:rsidR="006B69A4" w:rsidSect="006015A6">
          <w:headerReference w:type="even" r:id="rId98"/>
          <w:headerReference w:type="default" r:id="rId99"/>
          <w:pgSz w:w="11900" w:h="16840"/>
          <w:pgMar w:top="1418" w:right="1268" w:bottom="1134" w:left="1418" w:header="434" w:footer="709" w:gutter="0"/>
          <w:cols w:space="708"/>
          <w:titlePg/>
        </w:sectPr>
      </w:pPr>
    </w:p>
    <w:p w14:paraId="4DABE054" w14:textId="77777777" w:rsidR="006B69A4" w:rsidRDefault="006B69A4" w:rsidP="00F77602">
      <w:pPr>
        <w:spacing w:after="120" w:line="276" w:lineRule="auto"/>
        <w:ind w:left="0"/>
        <w:rPr>
          <w:rFonts w:ascii="Scala OT" w:eastAsia="Calibri" w:hAnsi="Scala OT" w:cs="Times New Roman"/>
          <w:b/>
          <w:sz w:val="22"/>
          <w:szCs w:val="22"/>
          <w:u w:val="single"/>
          <w:lang w:eastAsia="en-US"/>
        </w:rPr>
      </w:pPr>
      <w:r>
        <w:rPr>
          <w:rFonts w:ascii="Scala OT" w:eastAsia="Calibri" w:hAnsi="Scala OT" w:cs="Times New Roman"/>
          <w:b/>
          <w:sz w:val="22"/>
          <w:szCs w:val="22"/>
          <w:u w:val="single"/>
          <w:lang w:eastAsia="en-US"/>
        </w:rPr>
        <w:lastRenderedPageBreak/>
        <w:t>L</w:t>
      </w:r>
      <w:r w:rsidR="00CD2D0A">
        <w:rPr>
          <w:rFonts w:ascii="Scala OT" w:eastAsia="Calibri" w:hAnsi="Scala OT" w:cs="Times New Roman"/>
          <w:b/>
          <w:sz w:val="22"/>
          <w:szCs w:val="22"/>
          <w:u w:val="single"/>
          <w:lang w:eastAsia="en-US"/>
        </w:rPr>
        <w:t>andeslabore</w:t>
      </w:r>
    </w:p>
    <w:p w14:paraId="1058C8EA" w14:textId="77777777" w:rsidR="00ED4E5C" w:rsidRDefault="00ED4E5C" w:rsidP="003B5B99">
      <w:pPr>
        <w:spacing w:after="120" w:line="276" w:lineRule="auto"/>
        <w:ind w:left="0"/>
        <w:rPr>
          <w:rFonts w:ascii="Scala OT" w:eastAsia="Calibri" w:hAnsi="Scala OT" w:cs="Times New Roman"/>
          <w:sz w:val="22"/>
          <w:szCs w:val="22"/>
          <w:lang w:eastAsia="en-US"/>
        </w:rPr>
      </w:pPr>
    </w:p>
    <w:p w14:paraId="581EEF95"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Nikolaus Ackermann (Bayern)</w:t>
      </w:r>
    </w:p>
    <w:p w14:paraId="6020C1FE"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Sina Bärwolff (Berlin)</w:t>
      </w:r>
    </w:p>
    <w:p w14:paraId="38530A93" w14:textId="77777777" w:rsidR="003B5B99" w:rsidRPr="00556D00" w:rsidRDefault="003B5B99" w:rsidP="003B5B99">
      <w:pPr>
        <w:spacing w:after="120" w:line="276" w:lineRule="auto"/>
        <w:ind w:left="0"/>
        <w:rPr>
          <w:rFonts w:ascii="Scala OT" w:eastAsia="Calibri" w:hAnsi="Scala OT" w:cs="Times New Roman"/>
          <w:sz w:val="22"/>
          <w:szCs w:val="22"/>
          <w:lang w:eastAsia="en-US"/>
        </w:rPr>
      </w:pPr>
      <w:r w:rsidRPr="00556D00">
        <w:rPr>
          <w:rFonts w:ascii="Scala OT" w:eastAsia="Calibri" w:hAnsi="Scala OT" w:cs="Times New Roman"/>
          <w:sz w:val="22"/>
          <w:szCs w:val="22"/>
          <w:lang w:eastAsia="en-US"/>
        </w:rPr>
        <w:t>Dr. Johanna Claass (Hamburg)</w:t>
      </w:r>
    </w:p>
    <w:p w14:paraId="43AA20FF"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Anne Becker (Berlin)</w:t>
      </w:r>
    </w:p>
    <w:p w14:paraId="5DCD1A82" w14:textId="0EB8D56D" w:rsidR="00D40F62" w:rsidRPr="00F77602" w:rsidRDefault="0000689A"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00D40F62" w:rsidRPr="00F77602">
        <w:rPr>
          <w:rFonts w:ascii="Scala OT" w:eastAsia="Calibri" w:hAnsi="Scala OT" w:cs="Times New Roman"/>
          <w:sz w:val="22"/>
          <w:szCs w:val="22"/>
          <w:lang w:eastAsia="en-US"/>
        </w:rPr>
        <w:t>Sören Enkelmann (BMWi)</w:t>
      </w:r>
    </w:p>
    <w:p w14:paraId="02F907C0"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Michael Frowein (Hessen)</w:t>
      </w:r>
    </w:p>
    <w:p w14:paraId="0580B126"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sidRPr="00F77602">
        <w:rPr>
          <w:rFonts w:ascii="Scala OT" w:eastAsia="Calibri" w:hAnsi="Scala OT" w:cs="Times New Roman"/>
          <w:sz w:val="22"/>
          <w:szCs w:val="22"/>
          <w:lang w:eastAsia="en-US"/>
        </w:rPr>
        <w:t>Andrea Issermann (Hessen)</w:t>
      </w:r>
    </w:p>
    <w:p w14:paraId="131649E2"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Matthias Pulz (Niedersachsen)</w:t>
      </w:r>
    </w:p>
    <w:p w14:paraId="61112133"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Alexandra von Reiswitz (Hamburg)</w:t>
      </w:r>
    </w:p>
    <w:p w14:paraId="0F742C51" w14:textId="77777777" w:rsidR="003B5B99" w:rsidRPr="00556D00" w:rsidRDefault="003B5B99" w:rsidP="003B5B99">
      <w:pPr>
        <w:spacing w:after="120" w:line="276" w:lineRule="auto"/>
        <w:ind w:left="0"/>
        <w:rPr>
          <w:rFonts w:ascii="Scala OT" w:eastAsia="Calibri" w:hAnsi="Scala OT" w:cs="Times New Roman"/>
          <w:sz w:val="22"/>
          <w:szCs w:val="22"/>
          <w:lang w:val="en-US" w:eastAsia="en-US"/>
        </w:rPr>
      </w:pPr>
      <w:r w:rsidRPr="00556D00">
        <w:rPr>
          <w:rFonts w:ascii="Scala OT" w:eastAsia="Calibri" w:hAnsi="Scala OT" w:cs="Times New Roman"/>
          <w:sz w:val="22"/>
          <w:szCs w:val="22"/>
          <w:lang w:val="en-US" w:eastAsia="en-US"/>
        </w:rPr>
        <w:t>Andrea Shanati (Sachsen)</w:t>
      </w:r>
    </w:p>
    <w:p w14:paraId="3E31201C" w14:textId="6149A225" w:rsidR="00D40F62" w:rsidRPr="00556D00" w:rsidRDefault="0000689A" w:rsidP="00F77602">
      <w:pPr>
        <w:spacing w:after="120" w:line="276" w:lineRule="auto"/>
        <w:ind w:left="0"/>
        <w:rPr>
          <w:rFonts w:ascii="Scala OT" w:eastAsia="Calibri" w:hAnsi="Scala OT" w:cs="Times New Roman"/>
          <w:sz w:val="22"/>
          <w:szCs w:val="22"/>
          <w:lang w:val="en-US" w:eastAsia="en-US"/>
        </w:rPr>
      </w:pPr>
      <w:r w:rsidRPr="00556D00">
        <w:rPr>
          <w:rFonts w:ascii="Scala OT" w:eastAsia="Calibri" w:hAnsi="Scala OT" w:cs="Times New Roman"/>
          <w:sz w:val="22"/>
          <w:szCs w:val="22"/>
          <w:lang w:val="en-US" w:eastAsia="en-US"/>
        </w:rPr>
        <w:t xml:space="preserve">Prof. Dr. </w:t>
      </w:r>
      <w:r w:rsidR="00D40F62" w:rsidRPr="00556D00">
        <w:rPr>
          <w:rFonts w:ascii="Scala OT" w:eastAsia="Calibri" w:hAnsi="Scala OT" w:cs="Times New Roman"/>
          <w:sz w:val="22"/>
          <w:szCs w:val="22"/>
          <w:lang w:val="en-US" w:eastAsia="en-US"/>
        </w:rPr>
        <w:t>Andreas Sing (Bayern)</w:t>
      </w:r>
    </w:p>
    <w:p w14:paraId="5C5394BA" w14:textId="77777777" w:rsidR="003B5B99" w:rsidRPr="00F77602" w:rsidRDefault="003B5B99" w:rsidP="003B5B99">
      <w:pPr>
        <w:spacing w:after="120" w:line="276" w:lineRule="auto"/>
        <w:ind w:left="0"/>
        <w:rPr>
          <w:rFonts w:ascii="Scala OT" w:eastAsia="Calibri" w:hAnsi="Scala OT" w:cs="Times New Roman"/>
          <w:sz w:val="22"/>
          <w:szCs w:val="22"/>
          <w:lang w:eastAsia="en-US"/>
        </w:rPr>
      </w:pPr>
      <w:r w:rsidRPr="00F77602">
        <w:rPr>
          <w:rFonts w:ascii="Scala OT" w:eastAsia="Calibri" w:hAnsi="Scala OT" w:cs="Times New Roman"/>
          <w:sz w:val="22"/>
          <w:szCs w:val="22"/>
          <w:lang w:eastAsia="en-US"/>
        </w:rPr>
        <w:t>Gudrun Bettge-Weller (Hessen)</w:t>
      </w:r>
    </w:p>
    <w:p w14:paraId="414FEF38" w14:textId="2FD7DF94" w:rsidR="00D40F62" w:rsidRPr="00556D00" w:rsidRDefault="0000689A" w:rsidP="00F77602">
      <w:pPr>
        <w:spacing w:after="120" w:line="276" w:lineRule="auto"/>
        <w:ind w:left="0"/>
        <w:rPr>
          <w:rFonts w:ascii="Scala OT" w:eastAsia="Calibri" w:hAnsi="Scala OT" w:cs="Times New Roman"/>
          <w:sz w:val="22"/>
          <w:szCs w:val="22"/>
          <w:lang w:eastAsia="en-US"/>
        </w:rPr>
      </w:pPr>
      <w:r w:rsidRPr="00556D00">
        <w:rPr>
          <w:rFonts w:ascii="Scala OT" w:eastAsia="Calibri" w:hAnsi="Scala OT" w:cs="Times New Roman"/>
          <w:sz w:val="22"/>
          <w:szCs w:val="22"/>
          <w:lang w:eastAsia="en-US"/>
        </w:rPr>
        <w:t xml:space="preserve">Prof. Dr. </w:t>
      </w:r>
      <w:r w:rsidR="00D40F62" w:rsidRPr="00556D00">
        <w:rPr>
          <w:rFonts w:ascii="Scala OT" w:eastAsia="Calibri" w:hAnsi="Scala OT" w:cs="Times New Roman"/>
          <w:sz w:val="22"/>
          <w:szCs w:val="22"/>
          <w:lang w:eastAsia="en-US"/>
        </w:rPr>
        <w:t>Andreas Wille (Hamburg)</w:t>
      </w:r>
    </w:p>
    <w:p w14:paraId="60599BCE" w14:textId="77777777" w:rsidR="00D40F62" w:rsidRPr="00F77602" w:rsidRDefault="00D40F62" w:rsidP="00F77602">
      <w:pPr>
        <w:spacing w:after="120" w:line="276" w:lineRule="auto"/>
        <w:ind w:left="0"/>
        <w:rPr>
          <w:rFonts w:ascii="Scala OT" w:eastAsia="Calibri" w:hAnsi="Scala OT" w:cs="Times New Roman"/>
          <w:sz w:val="22"/>
          <w:szCs w:val="22"/>
          <w:lang w:eastAsia="en-US"/>
        </w:rPr>
      </w:pPr>
      <w:r w:rsidRPr="00F77602">
        <w:rPr>
          <w:rFonts w:ascii="Scala OT" w:eastAsia="Calibri" w:hAnsi="Scala OT" w:cs="Times New Roman"/>
          <w:sz w:val="22"/>
          <w:szCs w:val="22"/>
          <w:lang w:eastAsia="en-US"/>
        </w:rPr>
        <w:t>Lena Wolf (Hessen)</w:t>
      </w:r>
    </w:p>
    <w:p w14:paraId="19D04113" w14:textId="6DEB0FAD" w:rsidR="00CD2D0A" w:rsidRDefault="003B5B99" w:rsidP="00CD2D0A">
      <w:pPr>
        <w:spacing w:after="120" w:line="276" w:lineRule="auto"/>
        <w:ind w:left="0"/>
        <w:rPr>
          <w:rFonts w:ascii="Scala OT" w:eastAsia="Calibri" w:hAnsi="Scala OT" w:cs="Times New Roman"/>
          <w:b/>
          <w:sz w:val="22"/>
          <w:szCs w:val="22"/>
          <w:u w:val="single"/>
          <w:lang w:eastAsia="en-US"/>
        </w:rPr>
      </w:pPr>
      <w:r>
        <w:rPr>
          <w:rFonts w:ascii="Scala OT" w:eastAsia="Calibri" w:hAnsi="Scala OT" w:cs="Times New Roman"/>
          <w:sz w:val="22"/>
          <w:szCs w:val="22"/>
          <w:lang w:eastAsia="en-US"/>
        </w:rPr>
        <w:br w:type="column"/>
      </w:r>
      <w:r w:rsidR="00CD2D0A" w:rsidRPr="00CD2D0A">
        <w:rPr>
          <w:rFonts w:ascii="Scala OT" w:eastAsia="Calibri" w:hAnsi="Scala OT" w:cs="Times New Roman"/>
          <w:b/>
          <w:sz w:val="22"/>
          <w:szCs w:val="22"/>
          <w:u w:val="single"/>
          <w:lang w:eastAsia="en-US"/>
        </w:rPr>
        <w:lastRenderedPageBreak/>
        <w:t>Robert Koch-Institut</w:t>
      </w:r>
    </w:p>
    <w:p w14:paraId="143993D5" w14:textId="77777777" w:rsidR="006B69A4" w:rsidRDefault="006B69A4" w:rsidP="00F77602">
      <w:pPr>
        <w:spacing w:after="120" w:line="276" w:lineRule="auto"/>
        <w:ind w:left="0"/>
        <w:rPr>
          <w:rFonts w:ascii="Scala OT" w:eastAsia="Calibri" w:hAnsi="Scala OT" w:cs="Times New Roman"/>
          <w:sz w:val="22"/>
          <w:szCs w:val="22"/>
          <w:lang w:eastAsia="en-US"/>
        </w:rPr>
      </w:pPr>
    </w:p>
    <w:p w14:paraId="3DFAD4FE" w14:textId="56EF750F"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Muna Abu Sin</w:t>
      </w:r>
      <w:r>
        <w:rPr>
          <w:rFonts w:ascii="Scala OT" w:eastAsia="Calibri" w:hAnsi="Scala OT" w:cs="Times New Roman"/>
          <w:sz w:val="22"/>
          <w:szCs w:val="22"/>
          <w:lang w:eastAsia="en-US"/>
        </w:rPr>
        <w:t xml:space="preserve"> </w:t>
      </w:r>
    </w:p>
    <w:p w14:paraId="5AC9E019" w14:textId="3B6AA7C7"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 xml:space="preserve">Sindy </w:t>
      </w:r>
      <w:r>
        <w:rPr>
          <w:rFonts w:ascii="Scala OT" w:eastAsia="Calibri" w:hAnsi="Scala OT" w:cs="Times New Roman"/>
          <w:sz w:val="22"/>
          <w:szCs w:val="22"/>
          <w:lang w:eastAsia="en-US"/>
        </w:rPr>
        <w:t>Böttcher</w:t>
      </w:r>
      <w:r w:rsidRPr="00F77602">
        <w:rPr>
          <w:rFonts w:ascii="Scala OT" w:eastAsia="Calibri" w:hAnsi="Scala OT" w:cs="Times New Roman"/>
          <w:sz w:val="22"/>
          <w:szCs w:val="22"/>
          <w:lang w:eastAsia="en-US"/>
        </w:rPr>
        <w:t xml:space="preserve"> </w:t>
      </w:r>
    </w:p>
    <w:p w14:paraId="0DA71865" w14:textId="05B34348"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 xml:space="preserve">Brigitte </w:t>
      </w:r>
      <w:r>
        <w:rPr>
          <w:rFonts w:ascii="Scala OT" w:eastAsia="Calibri" w:hAnsi="Scala OT" w:cs="Times New Roman"/>
          <w:sz w:val="22"/>
          <w:szCs w:val="22"/>
          <w:lang w:eastAsia="en-US"/>
        </w:rPr>
        <w:t>Dorner</w:t>
      </w:r>
      <w:r w:rsidRPr="00F77602">
        <w:rPr>
          <w:rFonts w:ascii="Scala OT" w:eastAsia="Calibri" w:hAnsi="Scala OT" w:cs="Times New Roman"/>
          <w:sz w:val="22"/>
          <w:szCs w:val="22"/>
          <w:lang w:eastAsia="en-US"/>
        </w:rPr>
        <w:t xml:space="preserve"> </w:t>
      </w:r>
    </w:p>
    <w:p w14:paraId="5E5F9116" w14:textId="4928C74B"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Ralf Dürrw</w:t>
      </w:r>
      <w:r>
        <w:rPr>
          <w:rFonts w:ascii="Scala OT" w:eastAsia="Calibri" w:hAnsi="Scala OT" w:cs="Times New Roman"/>
          <w:sz w:val="22"/>
          <w:szCs w:val="22"/>
          <w:lang w:eastAsia="en-US"/>
        </w:rPr>
        <w:t>ald</w:t>
      </w:r>
      <w:r w:rsidRPr="00F77602">
        <w:rPr>
          <w:rFonts w:ascii="Scala OT" w:eastAsia="Calibri" w:hAnsi="Scala OT" w:cs="Times New Roman"/>
          <w:sz w:val="22"/>
          <w:szCs w:val="22"/>
          <w:lang w:eastAsia="en-US"/>
        </w:rPr>
        <w:t xml:space="preserve"> </w:t>
      </w:r>
    </w:p>
    <w:p w14:paraId="134DF441" w14:textId="0DC77989"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 xml:space="preserve">Tim Eckmanns </w:t>
      </w:r>
    </w:p>
    <w:p w14:paraId="30A00D5F" w14:textId="388E2EAC"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 xml:space="preserve">Heinz </w:t>
      </w:r>
      <w:r>
        <w:rPr>
          <w:rFonts w:ascii="Scala OT" w:eastAsia="Calibri" w:hAnsi="Scala OT" w:cs="Times New Roman"/>
          <w:sz w:val="22"/>
          <w:szCs w:val="22"/>
          <w:lang w:eastAsia="en-US"/>
        </w:rPr>
        <w:t>Ellerbrok</w:t>
      </w:r>
      <w:r w:rsidRPr="00F77602">
        <w:rPr>
          <w:rFonts w:ascii="Scala OT" w:eastAsia="Calibri" w:hAnsi="Scala OT" w:cs="Times New Roman"/>
          <w:sz w:val="22"/>
          <w:szCs w:val="22"/>
          <w:lang w:eastAsia="en-US"/>
        </w:rPr>
        <w:t xml:space="preserve"> </w:t>
      </w:r>
    </w:p>
    <w:p w14:paraId="072DD25A" w14:textId="41A15546"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 xml:space="preserve">Janine Kleymann-Hilmes </w:t>
      </w:r>
    </w:p>
    <w:p w14:paraId="03EB7C33" w14:textId="655141A2"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Pr="00F77602">
        <w:rPr>
          <w:rFonts w:ascii="Scala OT" w:eastAsia="Calibri" w:hAnsi="Scala OT" w:cs="Times New Roman"/>
          <w:sz w:val="22"/>
          <w:szCs w:val="22"/>
          <w:lang w:eastAsia="en-US"/>
        </w:rPr>
        <w:t xml:space="preserve">Janine </w:t>
      </w:r>
      <w:r>
        <w:rPr>
          <w:rFonts w:ascii="Scala OT" w:eastAsia="Calibri" w:hAnsi="Scala OT" w:cs="Times New Roman"/>
          <w:sz w:val="22"/>
          <w:szCs w:val="22"/>
          <w:lang w:eastAsia="en-US"/>
        </w:rPr>
        <w:t>Michel</w:t>
      </w:r>
      <w:r w:rsidRPr="00F77602">
        <w:rPr>
          <w:rFonts w:ascii="Scala OT" w:eastAsia="Calibri" w:hAnsi="Scala OT" w:cs="Times New Roman"/>
          <w:sz w:val="22"/>
          <w:szCs w:val="22"/>
          <w:lang w:eastAsia="en-US"/>
        </w:rPr>
        <w:t xml:space="preserve"> </w:t>
      </w:r>
    </w:p>
    <w:p w14:paraId="7C085829" w14:textId="794FD092"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Prof. Dr. </w:t>
      </w:r>
      <w:r w:rsidRPr="00F77602">
        <w:rPr>
          <w:rFonts w:ascii="Scala OT" w:eastAsia="Calibri" w:hAnsi="Scala OT" w:cs="Times New Roman"/>
          <w:sz w:val="22"/>
          <w:szCs w:val="22"/>
          <w:lang w:eastAsia="en-US"/>
        </w:rPr>
        <w:t xml:space="preserve">Martin Mielke </w:t>
      </w:r>
    </w:p>
    <w:p w14:paraId="672B2077" w14:textId="06016063"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PD Dr. </w:t>
      </w:r>
      <w:r w:rsidRPr="00F77602">
        <w:rPr>
          <w:rFonts w:ascii="Scala OT" w:eastAsia="Calibri" w:hAnsi="Scala OT" w:cs="Times New Roman"/>
          <w:sz w:val="22"/>
          <w:szCs w:val="22"/>
          <w:lang w:eastAsia="en-US"/>
        </w:rPr>
        <w:t xml:space="preserve">Hannelore Neuhauser </w:t>
      </w:r>
    </w:p>
    <w:p w14:paraId="3920812A" w14:textId="0A3A8D74" w:rsidR="00ED4E5C" w:rsidRDefault="00ED4E5C"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006810D9" w:rsidRPr="006810D9">
        <w:rPr>
          <w:rFonts w:ascii="Scala OT" w:eastAsia="Calibri" w:hAnsi="Scala OT" w:cs="Times New Roman"/>
          <w:sz w:val="22"/>
          <w:szCs w:val="22"/>
          <w:lang w:eastAsia="en-US"/>
        </w:rPr>
        <w:t xml:space="preserve">Djin-Ye </w:t>
      </w:r>
      <w:r w:rsidRPr="00ED4E5C">
        <w:rPr>
          <w:rFonts w:ascii="Scala OT" w:eastAsia="Calibri" w:hAnsi="Scala OT" w:cs="Times New Roman"/>
          <w:sz w:val="22"/>
          <w:szCs w:val="22"/>
          <w:lang w:eastAsia="en-US"/>
        </w:rPr>
        <w:t>Oh</w:t>
      </w:r>
    </w:p>
    <w:p w14:paraId="7C8973EE" w14:textId="7DDB664A" w:rsidR="00F77602" w:rsidRPr="00F77602" w:rsidRDefault="00F77602"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Prof. Dr. </w:t>
      </w:r>
      <w:r w:rsidRPr="00F77602">
        <w:rPr>
          <w:rFonts w:ascii="Scala OT" w:eastAsia="Calibri" w:hAnsi="Scala OT" w:cs="Times New Roman"/>
          <w:sz w:val="22"/>
          <w:szCs w:val="22"/>
          <w:lang w:eastAsia="en-US"/>
        </w:rPr>
        <w:t xml:space="preserve">Andreas Nitsche </w:t>
      </w:r>
    </w:p>
    <w:p w14:paraId="40317795" w14:textId="69728F62" w:rsidR="00F77602" w:rsidRPr="00F77602" w:rsidRDefault="009432C8"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00F77602" w:rsidRPr="00F77602">
        <w:rPr>
          <w:rFonts w:ascii="Scala OT" w:eastAsia="Calibri" w:hAnsi="Scala OT" w:cs="Times New Roman"/>
          <w:sz w:val="22"/>
          <w:szCs w:val="22"/>
          <w:lang w:eastAsia="en-US"/>
        </w:rPr>
        <w:t xml:space="preserve">Bettina Ruehe </w:t>
      </w:r>
    </w:p>
    <w:p w14:paraId="44C56E37" w14:textId="6AF38D39" w:rsidR="00F77602" w:rsidRPr="00F77602" w:rsidRDefault="009432C8"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00F77602" w:rsidRPr="00F77602">
        <w:rPr>
          <w:rFonts w:ascii="Scala OT" w:eastAsia="Calibri" w:hAnsi="Scala OT" w:cs="Times New Roman"/>
          <w:sz w:val="22"/>
          <w:szCs w:val="22"/>
          <w:lang w:eastAsia="en-US"/>
        </w:rPr>
        <w:t xml:space="preserve">Janna Seifried </w:t>
      </w:r>
    </w:p>
    <w:p w14:paraId="6521FAB6" w14:textId="1C7DAFC2" w:rsidR="00F77602" w:rsidRPr="00F77602" w:rsidRDefault="009432C8"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PD Dr. </w:t>
      </w:r>
      <w:r w:rsidR="00F77602" w:rsidRPr="00F77602">
        <w:rPr>
          <w:rFonts w:ascii="Scala OT" w:eastAsia="Calibri" w:hAnsi="Scala OT" w:cs="Times New Roman"/>
          <w:sz w:val="22"/>
          <w:szCs w:val="22"/>
          <w:lang w:eastAsia="en-US"/>
        </w:rPr>
        <w:t xml:space="preserve">Sebastian Voigt </w:t>
      </w:r>
    </w:p>
    <w:p w14:paraId="639C03F0" w14:textId="138AD09C" w:rsidR="00F77602" w:rsidRPr="00F77602" w:rsidRDefault="009432C8"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Dr. </w:t>
      </w:r>
      <w:r w:rsidR="00F77602" w:rsidRPr="00F77602">
        <w:rPr>
          <w:rFonts w:ascii="Scala OT" w:eastAsia="Calibri" w:hAnsi="Scala OT" w:cs="Times New Roman"/>
          <w:sz w:val="22"/>
          <w:szCs w:val="22"/>
          <w:lang w:eastAsia="en-US"/>
        </w:rPr>
        <w:t xml:space="preserve">Max </w:t>
      </w:r>
      <w:r>
        <w:rPr>
          <w:rFonts w:ascii="Scala OT" w:eastAsia="Calibri" w:hAnsi="Scala OT" w:cs="Times New Roman"/>
          <w:sz w:val="22"/>
          <w:szCs w:val="22"/>
          <w:lang w:eastAsia="en-US"/>
        </w:rPr>
        <w:t>v</w:t>
      </w:r>
      <w:r w:rsidR="00F77602" w:rsidRPr="00F77602">
        <w:rPr>
          <w:rFonts w:ascii="Scala OT" w:eastAsia="Calibri" w:hAnsi="Scala OT" w:cs="Times New Roman"/>
          <w:sz w:val="22"/>
          <w:szCs w:val="22"/>
          <w:lang w:eastAsia="en-US"/>
        </w:rPr>
        <w:t xml:space="preserve">on Kleist </w:t>
      </w:r>
    </w:p>
    <w:p w14:paraId="734FF6A2" w14:textId="579321E1" w:rsidR="00F77602" w:rsidRPr="00F77602" w:rsidRDefault="009432C8" w:rsidP="00F77602">
      <w:pPr>
        <w:spacing w:after="120" w:line="276" w:lineRule="auto"/>
        <w:ind w:left="0"/>
        <w:rPr>
          <w:rFonts w:ascii="Scala OT" w:eastAsia="Calibri" w:hAnsi="Scala OT" w:cs="Times New Roman"/>
          <w:sz w:val="22"/>
          <w:szCs w:val="22"/>
          <w:lang w:eastAsia="en-US"/>
        </w:rPr>
      </w:pPr>
      <w:r>
        <w:rPr>
          <w:rFonts w:ascii="Scala OT" w:eastAsia="Calibri" w:hAnsi="Scala OT" w:cs="Times New Roman"/>
          <w:sz w:val="22"/>
          <w:szCs w:val="22"/>
          <w:lang w:eastAsia="en-US"/>
        </w:rPr>
        <w:t xml:space="preserve">PD Dr. </w:t>
      </w:r>
      <w:r w:rsidR="00F77602" w:rsidRPr="00F77602">
        <w:rPr>
          <w:rFonts w:ascii="Scala OT" w:eastAsia="Calibri" w:hAnsi="Scala OT" w:cs="Times New Roman"/>
          <w:sz w:val="22"/>
          <w:szCs w:val="22"/>
          <w:lang w:eastAsia="en-US"/>
        </w:rPr>
        <w:t xml:space="preserve">Thorsten </w:t>
      </w:r>
      <w:r w:rsidR="00F77602">
        <w:rPr>
          <w:rFonts w:ascii="Scala OT" w:eastAsia="Calibri" w:hAnsi="Scala OT" w:cs="Times New Roman"/>
          <w:sz w:val="22"/>
          <w:szCs w:val="22"/>
          <w:lang w:eastAsia="en-US"/>
        </w:rPr>
        <w:t>Wolff</w:t>
      </w:r>
      <w:r w:rsidR="00F77602" w:rsidRPr="00F77602">
        <w:rPr>
          <w:rFonts w:ascii="Scala OT" w:eastAsia="Calibri" w:hAnsi="Scala OT" w:cs="Times New Roman"/>
          <w:sz w:val="22"/>
          <w:szCs w:val="22"/>
          <w:lang w:eastAsia="en-US"/>
        </w:rPr>
        <w:t xml:space="preserve"> </w:t>
      </w:r>
    </w:p>
    <w:p w14:paraId="340CCA0A" w14:textId="77777777" w:rsidR="006B69A4" w:rsidRDefault="006B69A4" w:rsidP="00CD2F1D">
      <w:pPr>
        <w:sectPr w:rsidR="006B69A4" w:rsidSect="006B69A4">
          <w:pgSz w:w="11900" w:h="16840"/>
          <w:pgMar w:top="1418" w:right="1268" w:bottom="1134" w:left="1418" w:header="434" w:footer="709" w:gutter="0"/>
          <w:cols w:num="2" w:space="708"/>
          <w:titlePg/>
        </w:sectPr>
      </w:pPr>
    </w:p>
    <w:p w14:paraId="132663FB" w14:textId="39315168" w:rsidR="00D83B81" w:rsidRDefault="00D83B81" w:rsidP="00CD2F1D">
      <w:r>
        <w:lastRenderedPageBreak/>
        <w:br w:type="page"/>
      </w:r>
    </w:p>
    <w:p w14:paraId="42D64EDA" w14:textId="77777777" w:rsidR="00D83B81" w:rsidRPr="006C5925" w:rsidRDefault="00D83B81" w:rsidP="00026A08">
      <w:pPr>
        <w:pStyle w:val="berschrift1"/>
        <w:rPr>
          <w:rFonts w:ascii="Scala Sans OT" w:hAnsi="Scala Sans OT"/>
        </w:rPr>
      </w:pPr>
      <w:bookmarkStart w:id="20" w:name="_Toc44492679"/>
      <w:r w:rsidRPr="006C5925">
        <w:rPr>
          <w:rFonts w:ascii="Scala Sans OT" w:hAnsi="Scala Sans OT"/>
        </w:rPr>
        <w:lastRenderedPageBreak/>
        <w:t>Impressum</w:t>
      </w:r>
      <w:bookmarkEnd w:id="20"/>
    </w:p>
    <w:p w14:paraId="329BE3A7" w14:textId="77777777" w:rsidR="00D83B81" w:rsidRPr="0033320A" w:rsidRDefault="00D83B81" w:rsidP="0033320A"/>
    <w:p w14:paraId="15487011" w14:textId="77777777" w:rsidR="00234FB3" w:rsidRDefault="00234FB3" w:rsidP="0033320A">
      <w:pPr>
        <w:rPr>
          <w:rFonts w:ascii="Scala Sans OT" w:hAnsi="Scala Sans OT"/>
          <w:color w:val="045AA6"/>
        </w:rPr>
      </w:pPr>
      <w:r w:rsidRPr="00234FB3">
        <w:rPr>
          <w:rFonts w:ascii="Scala Sans OT" w:hAnsi="Scala Sans OT"/>
          <w:color w:val="045AA6"/>
        </w:rPr>
        <w:t>Bericht zur Optimierung der Laborkapazitäten zum direkten und indirekten Nachweis von SARS-CoV-2 im Rahmen der Steuerung von Maßnahmen</w:t>
      </w:r>
    </w:p>
    <w:p w14:paraId="4541BD5E" w14:textId="17000396" w:rsidR="00D83B81" w:rsidRPr="00197731" w:rsidRDefault="00CD2F1D" w:rsidP="0033320A">
      <w:pPr>
        <w:rPr>
          <w:rFonts w:ascii="Scala Sans OT" w:hAnsi="Scala Sans OT"/>
        </w:rPr>
      </w:pPr>
      <w:r>
        <w:rPr>
          <w:rFonts w:ascii="Scala Sans OT" w:hAnsi="Scala Sans OT"/>
        </w:rPr>
        <w:t>Robert Koch-Institut, 2020</w:t>
      </w:r>
    </w:p>
    <w:p w14:paraId="060A9219" w14:textId="77777777" w:rsidR="00D83B81" w:rsidRPr="00197731" w:rsidRDefault="00D83B81" w:rsidP="0033320A">
      <w:pPr>
        <w:rPr>
          <w:rFonts w:ascii="Scala Sans OT" w:hAnsi="Scala Sans OT"/>
        </w:rPr>
      </w:pPr>
    </w:p>
    <w:p w14:paraId="5E937F7A" w14:textId="77777777" w:rsidR="00D83B81" w:rsidRPr="00197731" w:rsidRDefault="00D83B81" w:rsidP="0033320A">
      <w:pPr>
        <w:rPr>
          <w:rFonts w:ascii="Scala Sans OT" w:hAnsi="Scala Sans OT"/>
          <w:color w:val="045AA6"/>
        </w:rPr>
      </w:pPr>
      <w:r w:rsidRPr="00197731">
        <w:rPr>
          <w:rFonts w:ascii="Scala Sans OT" w:hAnsi="Scala Sans OT"/>
          <w:color w:val="045AA6"/>
        </w:rPr>
        <w:t>Herausgeber</w:t>
      </w:r>
    </w:p>
    <w:p w14:paraId="5B8E6693" w14:textId="77777777" w:rsidR="00D83B81" w:rsidRPr="00197731" w:rsidRDefault="00D83B81" w:rsidP="0033320A">
      <w:pPr>
        <w:rPr>
          <w:rFonts w:ascii="Scala Sans OT" w:hAnsi="Scala Sans OT"/>
        </w:rPr>
      </w:pPr>
      <w:r w:rsidRPr="00197731">
        <w:rPr>
          <w:rFonts w:ascii="Scala Sans OT" w:hAnsi="Scala Sans OT"/>
        </w:rPr>
        <w:t>Robert Koch-Institut</w:t>
      </w:r>
    </w:p>
    <w:p w14:paraId="01020DE4" w14:textId="77777777" w:rsidR="00D83B81" w:rsidRPr="00197731" w:rsidRDefault="00D83B81" w:rsidP="0033320A">
      <w:pPr>
        <w:rPr>
          <w:rFonts w:ascii="Scala Sans OT" w:hAnsi="Scala Sans OT"/>
        </w:rPr>
      </w:pPr>
      <w:r w:rsidRPr="00197731">
        <w:rPr>
          <w:rFonts w:ascii="Scala Sans OT" w:hAnsi="Scala Sans OT"/>
        </w:rPr>
        <w:t>Nordufer 20</w:t>
      </w:r>
    </w:p>
    <w:p w14:paraId="46DB9A4D" w14:textId="77777777" w:rsidR="00D83B81" w:rsidRPr="00197731" w:rsidRDefault="00D83B81" w:rsidP="0033320A">
      <w:pPr>
        <w:rPr>
          <w:rFonts w:ascii="Scala Sans OT" w:hAnsi="Scala Sans OT"/>
        </w:rPr>
      </w:pPr>
      <w:r w:rsidRPr="00197731">
        <w:rPr>
          <w:rFonts w:ascii="Scala Sans OT" w:hAnsi="Scala Sans OT"/>
        </w:rPr>
        <w:t>13353 Berlin</w:t>
      </w:r>
    </w:p>
    <w:p w14:paraId="71BB57D5" w14:textId="77777777" w:rsidR="00D83B81" w:rsidRPr="00197731" w:rsidRDefault="00D83B81" w:rsidP="0033320A">
      <w:pPr>
        <w:rPr>
          <w:rFonts w:ascii="Scala Sans OT" w:hAnsi="Scala Sans OT"/>
        </w:rPr>
      </w:pPr>
    </w:p>
    <w:p w14:paraId="3B258635" w14:textId="77777777" w:rsidR="00D83B81" w:rsidRPr="00197731" w:rsidRDefault="00D83B81" w:rsidP="0033320A">
      <w:pPr>
        <w:rPr>
          <w:rFonts w:ascii="Scala Sans OT" w:hAnsi="Scala Sans OT"/>
        </w:rPr>
      </w:pPr>
      <w:r w:rsidRPr="00197731">
        <w:rPr>
          <w:rFonts w:ascii="Scala Sans OT" w:hAnsi="Scala Sans OT"/>
        </w:rPr>
        <w:t>Internet: www.rki.de</w:t>
      </w:r>
    </w:p>
    <w:p w14:paraId="299A7499" w14:textId="77777777" w:rsidR="00D83B81" w:rsidRPr="00197731" w:rsidRDefault="00D83B81" w:rsidP="0033320A">
      <w:pPr>
        <w:rPr>
          <w:rFonts w:ascii="Scala Sans OT" w:hAnsi="Scala Sans OT"/>
        </w:rPr>
      </w:pPr>
      <w:r w:rsidRPr="00197731">
        <w:rPr>
          <w:rFonts w:ascii="Scala Sans OT" w:hAnsi="Scala Sans OT"/>
        </w:rPr>
        <w:t>E-Mail: zentrale@rki.de</w:t>
      </w:r>
    </w:p>
    <w:p w14:paraId="2577E727" w14:textId="77777777" w:rsidR="00D83B81" w:rsidRPr="00197731" w:rsidRDefault="00D83B81" w:rsidP="0033320A">
      <w:pPr>
        <w:rPr>
          <w:rFonts w:ascii="Scala Sans OT" w:hAnsi="Scala Sans OT"/>
        </w:rPr>
      </w:pPr>
      <w:r w:rsidRPr="00197731">
        <w:rPr>
          <w:rFonts w:ascii="Scala Sans OT" w:hAnsi="Scala Sans OT"/>
        </w:rPr>
        <w:t>Twitter: @rki_de</w:t>
      </w:r>
    </w:p>
    <w:p w14:paraId="03EB8748" w14:textId="77777777" w:rsidR="00D83B81" w:rsidRPr="00197731" w:rsidRDefault="00D83B81" w:rsidP="0033320A">
      <w:pPr>
        <w:rPr>
          <w:rFonts w:ascii="Scala Sans OT" w:hAnsi="Scala Sans OT"/>
        </w:rPr>
      </w:pPr>
    </w:p>
    <w:p w14:paraId="7DB18CE6" w14:textId="77777777" w:rsidR="00D83B81" w:rsidRPr="00197731" w:rsidRDefault="00D83B81" w:rsidP="0033320A">
      <w:pPr>
        <w:rPr>
          <w:rFonts w:ascii="Scala Sans OT" w:hAnsi="Scala Sans OT"/>
          <w:color w:val="045AA6"/>
        </w:rPr>
      </w:pPr>
      <w:r w:rsidRPr="00197731">
        <w:rPr>
          <w:rFonts w:ascii="Scala Sans OT" w:hAnsi="Scala Sans OT"/>
          <w:color w:val="045AA6"/>
        </w:rPr>
        <w:t>Redaktion</w:t>
      </w:r>
    </w:p>
    <w:p w14:paraId="1F775927" w14:textId="45274E44" w:rsidR="00D83B81" w:rsidRPr="00197731" w:rsidRDefault="00A32CC7" w:rsidP="0033320A">
      <w:pPr>
        <w:rPr>
          <w:rFonts w:ascii="Scala Sans OT" w:hAnsi="Scala Sans OT"/>
        </w:rPr>
      </w:pPr>
      <w:r>
        <w:rPr>
          <w:rFonts w:ascii="Scala Sans OT" w:hAnsi="Scala Sans OT"/>
        </w:rPr>
        <w:t>Leiter der AG Labor</w:t>
      </w:r>
      <w:r w:rsidR="0019215F">
        <w:rPr>
          <w:rFonts w:ascii="Scala Sans OT" w:hAnsi="Scala Sans OT"/>
        </w:rPr>
        <w:t>kapazität</w:t>
      </w:r>
      <w:r>
        <w:rPr>
          <w:rFonts w:ascii="Scala Sans OT" w:hAnsi="Scala Sans OT"/>
        </w:rPr>
        <w:t xml:space="preserve"> beim RKI: Prof. Dr. Martin Mielke, </w:t>
      </w:r>
      <w:r w:rsidR="00CD2F1D">
        <w:rPr>
          <w:rFonts w:ascii="Scala Sans OT" w:hAnsi="Scala Sans OT"/>
        </w:rPr>
        <w:t>Abteilung</w:t>
      </w:r>
      <w:r>
        <w:rPr>
          <w:rFonts w:ascii="Scala Sans OT" w:hAnsi="Scala Sans OT"/>
        </w:rPr>
        <w:t>sleiter der Abteilung</w:t>
      </w:r>
      <w:r w:rsidR="00CD2F1D">
        <w:rPr>
          <w:rFonts w:ascii="Scala Sans OT" w:hAnsi="Scala Sans OT"/>
        </w:rPr>
        <w:t xml:space="preserve"> für Infektionskrankheiten</w:t>
      </w:r>
    </w:p>
    <w:p w14:paraId="40A401EA" w14:textId="77777777" w:rsidR="00D83B81" w:rsidRPr="00197731" w:rsidRDefault="00D83B81" w:rsidP="0033320A">
      <w:pPr>
        <w:rPr>
          <w:rFonts w:ascii="Scala Sans OT" w:hAnsi="Scala Sans OT"/>
        </w:rPr>
      </w:pPr>
    </w:p>
    <w:p w14:paraId="6359CCDA" w14:textId="77777777" w:rsidR="00D83B81" w:rsidRDefault="00D83B81" w:rsidP="0033320A">
      <w:pPr>
        <w:rPr>
          <w:rFonts w:ascii="Scala Sans OT" w:hAnsi="Scala Sans OT"/>
          <w:color w:val="045AA6"/>
        </w:rPr>
      </w:pPr>
    </w:p>
    <w:p w14:paraId="2AA63D92" w14:textId="77777777" w:rsidR="00CD2F1D" w:rsidRDefault="00CD2F1D" w:rsidP="0033320A">
      <w:pPr>
        <w:rPr>
          <w:rFonts w:ascii="Scala Sans OT" w:hAnsi="Scala Sans OT"/>
          <w:color w:val="045AA6"/>
        </w:rPr>
      </w:pPr>
    </w:p>
    <w:p w14:paraId="4694D318" w14:textId="77777777" w:rsidR="00CD2F1D" w:rsidRDefault="00CD2F1D" w:rsidP="0033320A">
      <w:pPr>
        <w:rPr>
          <w:rFonts w:ascii="Scala Sans OT" w:hAnsi="Scala Sans OT"/>
          <w:color w:val="045AA6"/>
        </w:rPr>
      </w:pPr>
    </w:p>
    <w:p w14:paraId="56731D61" w14:textId="77777777" w:rsidR="00CD2F1D" w:rsidRDefault="00CD2F1D" w:rsidP="0033320A">
      <w:pPr>
        <w:rPr>
          <w:rFonts w:ascii="Scala Sans OT" w:hAnsi="Scala Sans OT"/>
          <w:color w:val="045AA6"/>
        </w:rPr>
      </w:pPr>
    </w:p>
    <w:p w14:paraId="193AEE07" w14:textId="77777777" w:rsidR="00CD2F1D" w:rsidRDefault="00CD2F1D" w:rsidP="0033320A">
      <w:pPr>
        <w:rPr>
          <w:rFonts w:ascii="Scala Sans OT" w:hAnsi="Scala Sans OT"/>
          <w:color w:val="045AA6"/>
        </w:rPr>
      </w:pPr>
    </w:p>
    <w:p w14:paraId="04CA4994" w14:textId="77777777" w:rsidR="00CD2F1D" w:rsidRDefault="00CD2F1D" w:rsidP="0033320A">
      <w:pPr>
        <w:rPr>
          <w:rFonts w:ascii="Scala Sans OT" w:hAnsi="Scala Sans OT"/>
          <w:color w:val="045AA6"/>
        </w:rPr>
      </w:pPr>
    </w:p>
    <w:p w14:paraId="5F756DBC" w14:textId="77777777" w:rsidR="00CD2F1D" w:rsidRDefault="00CD2F1D" w:rsidP="0033320A">
      <w:pPr>
        <w:rPr>
          <w:rFonts w:ascii="Scala Sans OT" w:hAnsi="Scala Sans OT"/>
          <w:color w:val="045AA6"/>
        </w:rPr>
      </w:pPr>
    </w:p>
    <w:p w14:paraId="36FF9D43" w14:textId="77777777" w:rsidR="00CD2F1D" w:rsidRDefault="00CD2F1D" w:rsidP="0033320A">
      <w:pPr>
        <w:rPr>
          <w:rFonts w:ascii="Scala Sans OT" w:hAnsi="Scala Sans OT"/>
          <w:color w:val="045AA6"/>
        </w:rPr>
      </w:pPr>
    </w:p>
    <w:p w14:paraId="0740F6A0" w14:textId="77777777" w:rsidR="00CD2F1D" w:rsidRDefault="00CD2F1D" w:rsidP="0033320A">
      <w:pPr>
        <w:rPr>
          <w:rFonts w:ascii="Scala Sans OT" w:hAnsi="Scala Sans OT"/>
          <w:color w:val="045AA6"/>
        </w:rPr>
      </w:pPr>
    </w:p>
    <w:p w14:paraId="6241FF16" w14:textId="77777777" w:rsidR="00CD2F1D" w:rsidRDefault="00CD2F1D" w:rsidP="0033320A">
      <w:pPr>
        <w:rPr>
          <w:rFonts w:ascii="Scala Sans OT" w:hAnsi="Scala Sans OT"/>
          <w:color w:val="045AA6"/>
        </w:rPr>
      </w:pPr>
    </w:p>
    <w:p w14:paraId="18E3DA38" w14:textId="77777777" w:rsidR="00CD2F1D" w:rsidRDefault="00CD2F1D" w:rsidP="0033320A">
      <w:pPr>
        <w:rPr>
          <w:rFonts w:ascii="Scala Sans OT" w:hAnsi="Scala Sans OT"/>
          <w:color w:val="045AA6"/>
        </w:rPr>
      </w:pPr>
    </w:p>
    <w:p w14:paraId="7837470B" w14:textId="77777777" w:rsidR="00CD2F1D" w:rsidRDefault="00CD2F1D" w:rsidP="0033320A">
      <w:pPr>
        <w:rPr>
          <w:rFonts w:ascii="Scala Sans OT" w:hAnsi="Scala Sans OT"/>
          <w:color w:val="045AA6"/>
        </w:rPr>
      </w:pPr>
    </w:p>
    <w:p w14:paraId="7BAD73BE" w14:textId="77777777" w:rsidR="00CD2F1D" w:rsidRDefault="00CD2F1D" w:rsidP="0033320A">
      <w:pPr>
        <w:rPr>
          <w:rFonts w:ascii="Scala Sans OT" w:hAnsi="Scala Sans OT"/>
          <w:color w:val="045AA6"/>
        </w:rPr>
      </w:pPr>
    </w:p>
    <w:p w14:paraId="483E3EE0" w14:textId="77777777" w:rsidR="00CD2F1D" w:rsidRDefault="00CD2F1D" w:rsidP="0033320A">
      <w:pPr>
        <w:rPr>
          <w:rFonts w:ascii="Scala Sans OT" w:hAnsi="Scala Sans OT"/>
          <w:color w:val="045AA6"/>
        </w:rPr>
      </w:pPr>
    </w:p>
    <w:p w14:paraId="16FF0526" w14:textId="77777777" w:rsidR="00CD2F1D" w:rsidRDefault="00CD2F1D" w:rsidP="0033320A">
      <w:pPr>
        <w:rPr>
          <w:rFonts w:ascii="Scala Sans OT" w:hAnsi="Scala Sans OT"/>
          <w:color w:val="045AA6"/>
        </w:rPr>
      </w:pPr>
    </w:p>
    <w:p w14:paraId="3C4892F9" w14:textId="77777777" w:rsidR="00CD2F1D" w:rsidRPr="00197731" w:rsidRDefault="00CD2F1D" w:rsidP="0033320A">
      <w:pPr>
        <w:rPr>
          <w:rFonts w:ascii="Scala Sans OT" w:hAnsi="Scala Sans OT"/>
        </w:rPr>
      </w:pPr>
    </w:p>
    <w:p w14:paraId="0714AED3" w14:textId="77777777" w:rsidR="00D83B81" w:rsidRPr="00197731" w:rsidRDefault="00D83B81" w:rsidP="0033320A">
      <w:pPr>
        <w:rPr>
          <w:rFonts w:ascii="Scala Sans OT" w:hAnsi="Scala Sans OT"/>
          <w:color w:val="045AA6"/>
        </w:rPr>
      </w:pPr>
      <w:r w:rsidRPr="00197731">
        <w:rPr>
          <w:rFonts w:ascii="Scala Sans OT" w:hAnsi="Scala Sans OT"/>
          <w:color w:val="045AA6"/>
        </w:rPr>
        <w:t>Vorgeschlagene Zitierweise</w:t>
      </w:r>
    </w:p>
    <w:p w14:paraId="3F839025" w14:textId="6765D7DE" w:rsidR="00D83B81" w:rsidRPr="00197731" w:rsidRDefault="00D83B81" w:rsidP="00234FB3">
      <w:pPr>
        <w:rPr>
          <w:rFonts w:ascii="Scala Sans OT" w:hAnsi="Scala Sans OT"/>
        </w:rPr>
      </w:pPr>
      <w:r w:rsidRPr="00197731">
        <w:rPr>
          <w:rFonts w:ascii="Scala Sans OT" w:hAnsi="Scala Sans OT"/>
        </w:rPr>
        <w:t xml:space="preserve">Robert Koch-Institut. </w:t>
      </w:r>
      <w:r w:rsidR="00234FB3" w:rsidRPr="00234FB3">
        <w:rPr>
          <w:rFonts w:ascii="Scala Sans OT" w:hAnsi="Scala Sans OT"/>
        </w:rPr>
        <w:t>Bericht zur Optimierung der Laborkapazitäten zum direkten und indirekten Nachweis von SARS-CoV-2 im Rahmen der Steuerung von Maßnahmen</w:t>
      </w:r>
      <w:r w:rsidR="00234FB3">
        <w:rPr>
          <w:rFonts w:ascii="Scala Sans OT" w:hAnsi="Scala Sans OT"/>
        </w:rPr>
        <w:t xml:space="preserve">, </w:t>
      </w:r>
      <w:r w:rsidR="00CD2F1D">
        <w:rPr>
          <w:rFonts w:ascii="Scala Sans OT" w:hAnsi="Scala Sans OT"/>
        </w:rPr>
        <w:t>Berlin 2020</w:t>
      </w:r>
    </w:p>
    <w:p w14:paraId="353DBDD3" w14:textId="77777777" w:rsidR="00D83B81" w:rsidRPr="00197731" w:rsidRDefault="00D83B81" w:rsidP="0033320A">
      <w:pPr>
        <w:rPr>
          <w:rFonts w:ascii="Scala Sans OT" w:hAnsi="Scala Sans OT"/>
        </w:rPr>
      </w:pPr>
    </w:p>
    <w:p w14:paraId="1CA80E16" w14:textId="77777777" w:rsidR="00D83B81" w:rsidRPr="00197731" w:rsidRDefault="00D83B81" w:rsidP="0033320A">
      <w:pPr>
        <w:rPr>
          <w:rFonts w:ascii="Scala Sans OT" w:hAnsi="Scala Sans OT"/>
        </w:rPr>
      </w:pPr>
    </w:p>
    <w:p w14:paraId="7D2455CE" w14:textId="77777777" w:rsidR="00E461DB" w:rsidRDefault="00E461DB" w:rsidP="00E461DB">
      <w:pPr>
        <w:ind w:left="0"/>
        <w:rPr>
          <w:rFonts w:ascii="Scala Sans OT" w:hAnsi="Scala Sans OT"/>
          <w:color w:val="045AA6"/>
        </w:rPr>
      </w:pPr>
    </w:p>
    <w:p w14:paraId="75FCB505" w14:textId="77777777" w:rsidR="00E461DB" w:rsidRDefault="00E461DB" w:rsidP="00E461DB">
      <w:pPr>
        <w:ind w:left="0"/>
        <w:rPr>
          <w:rFonts w:ascii="Scala Sans OT" w:hAnsi="Scala Sans OT"/>
          <w:color w:val="045AA6"/>
        </w:rPr>
      </w:pPr>
    </w:p>
    <w:p w14:paraId="3B14238B" w14:textId="77777777" w:rsidR="00CD2F1D" w:rsidRDefault="00CD2F1D" w:rsidP="0033320A">
      <w:pPr>
        <w:rPr>
          <w:rFonts w:ascii="Scala Sans OT" w:hAnsi="Scala Sans OT"/>
          <w:color w:val="045AA6"/>
        </w:rPr>
      </w:pPr>
    </w:p>
    <w:p w14:paraId="13F71E27" w14:textId="77777777" w:rsidR="00CD2F1D" w:rsidRPr="0033320A" w:rsidRDefault="00CD2F1D" w:rsidP="00C53043">
      <w:pPr>
        <w:ind w:left="0"/>
      </w:pPr>
    </w:p>
    <w:p w14:paraId="7C035E2D" w14:textId="77777777" w:rsidR="00D83B81" w:rsidRPr="0033320A" w:rsidRDefault="00753293" w:rsidP="0033320A">
      <w:r w:rsidRPr="0033320A">
        <w:rPr>
          <w:noProof/>
        </w:rPr>
        <w:drawing>
          <wp:anchor distT="0" distB="0" distL="114300" distR="114300" simplePos="0" relativeHeight="251669504" behindDoc="0" locked="0" layoutInCell="1" allowOverlap="1" wp14:anchorId="2F58E090" wp14:editId="7FABC96D">
            <wp:simplePos x="0" y="0"/>
            <wp:positionH relativeFrom="column">
              <wp:posOffset>-92710</wp:posOffset>
            </wp:positionH>
            <wp:positionV relativeFrom="paragraph">
              <wp:posOffset>183515</wp:posOffset>
            </wp:positionV>
            <wp:extent cx="385445" cy="356235"/>
            <wp:effectExtent l="0" t="0" r="0" b="0"/>
            <wp:wrapSquare wrapText="bothSides"/>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er_Geschäftsbriefkopf_P300_cmyk.jpg"/>
                    <pic:cNvPicPr/>
                  </pic:nvPicPr>
                  <pic:blipFill rotWithShape="1">
                    <a:blip r:embed="rId100">
                      <a:extLst>
                        <a:ext uri="{28A0092B-C50C-407E-A947-70E740481C1C}">
                          <a14:useLocalDpi xmlns:a14="http://schemas.microsoft.com/office/drawing/2010/main" val="0"/>
                        </a:ext>
                      </a:extLst>
                    </a:blip>
                    <a:srcRect l="1278" t="974" r="1278" b="974"/>
                    <a:stretch/>
                  </pic:blipFill>
                  <pic:spPr bwMode="auto">
                    <a:xfrm>
                      <a:off x="0" y="0"/>
                      <a:ext cx="385445" cy="35623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90ECF1D" w14:textId="2F04A696" w:rsidR="00D83B81" w:rsidRPr="00BB0095" w:rsidRDefault="00D83B81" w:rsidP="00BB0095">
      <w:pPr>
        <w:rPr>
          <w:rFonts w:ascii="Scala Sans OT" w:hAnsi="Scala Sans OT"/>
        </w:rPr>
      </w:pPr>
      <w:r w:rsidRPr="00197731">
        <w:rPr>
          <w:rFonts w:ascii="Scala Sans OT" w:hAnsi="Scala Sans OT"/>
        </w:rPr>
        <w:t xml:space="preserve">Das Robert Koch-Institut ist ein Bundesinstitut im </w:t>
      </w:r>
      <w:r w:rsidR="00753293" w:rsidRPr="00197731">
        <w:rPr>
          <w:rFonts w:ascii="Scala Sans OT" w:hAnsi="Scala Sans OT"/>
        </w:rPr>
        <w:br/>
        <w:t>Geschäftsbereich des Bundesministeriums für Gesundheit</w:t>
      </w:r>
    </w:p>
    <w:p w14:paraId="79E1CFA2" w14:textId="65098A5D" w:rsidR="00EB5E3B" w:rsidRPr="00BB0095" w:rsidRDefault="007E37B3" w:rsidP="00BB0095">
      <w:pPr>
        <w:rPr>
          <w:rFonts w:ascii="Scala OT" w:hAnsi="Scala OT"/>
        </w:rPr>
      </w:pPr>
      <w:r w:rsidRPr="00FF5CE0">
        <w:br w:type="page"/>
      </w:r>
      <w:r w:rsidR="0028296D">
        <w:rPr>
          <w:noProof/>
        </w:rPr>
        <w:lastRenderedPageBreak/>
        <mc:AlternateContent>
          <mc:Choice Requires="wps">
            <w:drawing>
              <wp:anchor distT="0" distB="0" distL="114300" distR="114300" simplePos="0" relativeHeight="251670528" behindDoc="0" locked="1" layoutInCell="1" allowOverlap="1" wp14:anchorId="7C5B67FC" wp14:editId="59B12575">
                <wp:simplePos x="0" y="0"/>
                <wp:positionH relativeFrom="column">
                  <wp:posOffset>-914400</wp:posOffset>
                </wp:positionH>
                <wp:positionV relativeFrom="page">
                  <wp:posOffset>212725</wp:posOffset>
                </wp:positionV>
                <wp:extent cx="7673340" cy="457200"/>
                <wp:effectExtent l="0" t="0" r="0" b="0"/>
                <wp:wrapNone/>
                <wp:docPr id="9" name="Rechteck 9"/>
                <wp:cNvGraphicFramePr/>
                <a:graphic xmlns:a="http://schemas.openxmlformats.org/drawingml/2006/main">
                  <a:graphicData uri="http://schemas.microsoft.com/office/word/2010/wordprocessingShape">
                    <wps:wsp>
                      <wps:cNvSpPr/>
                      <wps:spPr>
                        <a:xfrm>
                          <a:off x="0" y="0"/>
                          <a:ext cx="7673340" cy="457200"/>
                        </a:xfrm>
                        <a:prstGeom prst="rect">
                          <a:avLst/>
                        </a:prstGeom>
                        <a:solidFill>
                          <a:schemeClr val="bg1"/>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7A2EA9" id="Rechteck 9" o:spid="_x0000_s1026" style="position:absolute;margin-left:-1in;margin-top:16.75pt;width:604.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" fillcolor="white [3212]" stroked="f">
                <w10:wrap anchory="page"/>
                <w10:anchorlock/>
              </v:rect>
            </w:pict>
          </mc:Fallback>
        </mc:AlternateContent>
      </w:r>
      <w:r w:rsidR="006140CD">
        <w:rPr>
          <w:noProof/>
        </w:rPr>
        <mc:AlternateContent>
          <mc:Choice Requires="wps">
            <w:drawing>
              <wp:anchor distT="0" distB="0" distL="114300" distR="114300" simplePos="0" relativeHeight="251667456" behindDoc="1" locked="1" layoutInCell="1" allowOverlap="1" wp14:anchorId="7BF6DD88" wp14:editId="489D970D">
                <wp:simplePos x="0" y="0"/>
                <wp:positionH relativeFrom="column">
                  <wp:posOffset>0</wp:posOffset>
                </wp:positionH>
                <wp:positionV relativeFrom="page">
                  <wp:posOffset>2260600</wp:posOffset>
                </wp:positionV>
                <wp:extent cx="6659880" cy="6999605"/>
                <wp:effectExtent l="0" t="0" r="0" b="10795"/>
                <wp:wrapNone/>
                <wp:docPr id="12" name="Textfeld 12"/>
                <wp:cNvGraphicFramePr/>
                <a:graphic xmlns:a="http://schemas.openxmlformats.org/drawingml/2006/main">
                  <a:graphicData uri="http://schemas.microsoft.com/office/word/2010/wordprocessingShape">
                    <wps:wsp>
                      <wps:cNvSpPr txBox="1"/>
                      <wps:spPr>
                        <a:xfrm>
                          <a:off x="0" y="0"/>
                          <a:ext cx="6659880" cy="6999605"/>
                        </a:xfrm>
                        <a:prstGeom prst="rect">
                          <a:avLst/>
                        </a:prstGeom>
                        <a:solidFill>
                          <a:srgbClr val="045AA6"/>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0C9263" w14:textId="3FAAA807" w:rsidR="008A48F0" w:rsidRPr="007D29E3" w:rsidRDefault="008A48F0" w:rsidP="008A48F0">
                            <w:pPr>
                              <w:pStyle w:val="TextU4"/>
                              <w:rPr>
                                <w:rFonts w:ascii="Scala Sans OT" w:hAnsi="Scala Sans OT"/>
                                <w:sz w:val="18"/>
                                <w:szCs w:val="18"/>
                              </w:rPr>
                            </w:pPr>
                            <w:r w:rsidRPr="007D29E3">
                              <w:rPr>
                                <w:rFonts w:ascii="Scala Sans OT" w:hAnsi="Scala Sans OT"/>
                                <w:sz w:val="18"/>
                                <w:szCs w:val="18"/>
                              </w:rPr>
                              <w:t xml:space="preserve">Die </w:t>
                            </w:r>
                            <w:proofErr w:type="spellStart"/>
                            <w:r w:rsidRPr="007D29E3">
                              <w:rPr>
                                <w:rFonts w:ascii="Scala Sans OT" w:hAnsi="Scala Sans OT"/>
                                <w:sz w:val="18"/>
                                <w:szCs w:val="18"/>
                              </w:rPr>
                              <w:t>zuverlässige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Identifizierung</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Infizierter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durch</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entsprechende</w:t>
                            </w:r>
                            <w:proofErr w:type="spellEnd"/>
                            <w:r w:rsidRPr="007D29E3">
                              <w:rPr>
                                <w:rFonts w:ascii="Scala Sans OT" w:hAnsi="Scala Sans OT"/>
                                <w:sz w:val="18"/>
                                <w:szCs w:val="18"/>
                              </w:rPr>
                              <w:t xml:space="preserve"> Tests </w:t>
                            </w:r>
                            <w:proofErr w:type="spellStart"/>
                            <w:r w:rsidRPr="007D29E3">
                              <w:rPr>
                                <w:rFonts w:ascii="Scala Sans OT" w:hAnsi="Scala Sans OT"/>
                                <w:sz w:val="18"/>
                                <w:szCs w:val="18"/>
                              </w:rPr>
                              <w:t>ist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weltweit</w:t>
                            </w:r>
                            <w:proofErr w:type="spellEnd"/>
                            <w:r w:rsidRPr="007D29E3">
                              <w:rPr>
                                <w:rFonts w:ascii="Scala Sans OT" w:hAnsi="Scala Sans OT"/>
                                <w:sz w:val="18"/>
                                <w:szCs w:val="18"/>
                              </w:rPr>
                              <w:t xml:space="preserve"> die Basis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die Diagnose, das </w:t>
                            </w:r>
                            <w:proofErr w:type="spellStart"/>
                            <w:r w:rsidRPr="007D29E3">
                              <w:rPr>
                                <w:rFonts w:ascii="Scala Sans OT" w:hAnsi="Scala Sans OT"/>
                                <w:sz w:val="18"/>
                                <w:szCs w:val="18"/>
                              </w:rPr>
                              <w:t>Meldewesen</w:t>
                            </w:r>
                            <w:proofErr w:type="spellEnd"/>
                            <w:r w:rsidRPr="007D29E3">
                              <w:rPr>
                                <w:rFonts w:ascii="Scala Sans OT" w:hAnsi="Scala Sans OT"/>
                                <w:sz w:val="18"/>
                                <w:szCs w:val="18"/>
                              </w:rPr>
                              <w:t xml:space="preserve">, die Surveillance </w:t>
                            </w:r>
                            <w:proofErr w:type="spellStart"/>
                            <w:r w:rsidRPr="007D29E3">
                              <w:rPr>
                                <w:rFonts w:ascii="Scala Sans OT" w:hAnsi="Scala Sans OT"/>
                                <w:sz w:val="18"/>
                                <w:szCs w:val="18"/>
                              </w:rPr>
                              <w:t>sowie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Screeningmaßnahmen in </w:t>
                            </w:r>
                            <w:proofErr w:type="spellStart"/>
                            <w:r w:rsidRPr="007D29E3">
                              <w:rPr>
                                <w:rFonts w:ascii="Scala Sans OT" w:hAnsi="Scala Sans OT"/>
                                <w:sz w:val="18"/>
                                <w:szCs w:val="18"/>
                              </w:rPr>
                              <w:t>definierten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Populationen</w:t>
                            </w:r>
                            <w:proofErr w:type="spellEnd"/>
                            <w:r w:rsidRPr="007D29E3">
                              <w:rPr>
                                <w:rFonts w:ascii="Scala Sans OT" w:hAnsi="Scala Sans OT"/>
                                <w:sz w:val="18"/>
                                <w:szCs w:val="18"/>
                              </w:rPr>
                              <w:t xml:space="preserve">. Das </w:t>
                            </w:r>
                            <w:proofErr w:type="spellStart"/>
                            <w:r w:rsidRPr="007D29E3">
                              <w:rPr>
                                <w:rFonts w:ascii="Scala Sans OT" w:hAnsi="Scala Sans OT"/>
                                <w:sz w:val="18"/>
                                <w:szCs w:val="18"/>
                              </w:rPr>
                              <w:t>Zusammenspiel</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aus</w:t>
                            </w:r>
                            <w:proofErr w:type="spellEnd"/>
                            <w:r w:rsidRPr="007D29E3">
                              <w:rPr>
                                <w:rFonts w:ascii="Scala Sans OT" w:hAnsi="Scala Sans OT"/>
                                <w:sz w:val="18"/>
                                <w:szCs w:val="18"/>
                              </w:rPr>
                              <w:t xml:space="preserve"> der </w:t>
                            </w:r>
                            <w:proofErr w:type="spellStart"/>
                            <w:r w:rsidRPr="007D29E3">
                              <w:rPr>
                                <w:rFonts w:ascii="Scala Sans OT" w:hAnsi="Scala Sans OT"/>
                                <w:sz w:val="18"/>
                                <w:szCs w:val="18"/>
                              </w:rPr>
                              <w:t>niederschwelligen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Testung</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Krankheitsverdächtiger</w:t>
                            </w:r>
                            <w:proofErr w:type="spellEnd"/>
                            <w:r w:rsidRPr="007D29E3">
                              <w:rPr>
                                <w:rFonts w:ascii="Scala Sans OT" w:hAnsi="Scala Sans OT"/>
                                <w:sz w:val="18"/>
                                <w:szCs w:val="18"/>
                              </w:rPr>
                              <w:t xml:space="preserve">, der </w:t>
                            </w:r>
                            <w:proofErr w:type="spellStart"/>
                            <w:r w:rsidRPr="007D29E3">
                              <w:rPr>
                                <w:rFonts w:ascii="Scala Sans OT" w:hAnsi="Scala Sans OT"/>
                                <w:sz w:val="18"/>
                                <w:szCs w:val="18"/>
                              </w:rPr>
                              <w:t>konsequenten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Nachverfolgung</w:t>
                            </w:r>
                            <w:proofErr w:type="spellEnd"/>
                            <w:r w:rsidRPr="007D29E3">
                              <w:rPr>
                                <w:rFonts w:ascii="Scala Sans OT" w:hAnsi="Scala Sans OT"/>
                                <w:sz w:val="18"/>
                                <w:szCs w:val="18"/>
                              </w:rPr>
                              <w:t xml:space="preserve"> von </w:t>
                            </w:r>
                            <w:proofErr w:type="spellStart"/>
                            <w:r w:rsidRPr="007D29E3">
                              <w:rPr>
                                <w:rFonts w:ascii="Scala Sans OT" w:hAnsi="Scala Sans OT"/>
                                <w:sz w:val="18"/>
                                <w:szCs w:val="18"/>
                              </w:rPr>
                              <w:t>Ansteckungsverdächtigen</w:t>
                            </w:r>
                            <w:proofErr w:type="spellEnd"/>
                            <w:r w:rsidRPr="007D29E3">
                              <w:rPr>
                                <w:rFonts w:ascii="Scala Sans OT" w:hAnsi="Scala Sans OT"/>
                                <w:sz w:val="18"/>
                                <w:szCs w:val="18"/>
                              </w:rPr>
                              <w:t xml:space="preserve"> und der </w:t>
                            </w:r>
                            <w:proofErr w:type="spellStart"/>
                            <w:r w:rsidRPr="007D29E3">
                              <w:rPr>
                                <w:rFonts w:ascii="Scala Sans OT" w:hAnsi="Scala Sans OT"/>
                                <w:sz w:val="18"/>
                                <w:szCs w:val="18"/>
                              </w:rPr>
                              <w:t>Aufmerksamkeit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Risikopopulationen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z.B</w:t>
                            </w:r>
                            <w:proofErr w:type="spellEnd"/>
                            <w:r w:rsidRPr="007D29E3">
                              <w:rPr>
                                <w:rFonts w:ascii="Scala Sans OT" w:hAnsi="Scala Sans OT"/>
                                <w:sz w:val="18"/>
                                <w:szCs w:val="18"/>
                              </w:rPr>
                              <w:t xml:space="preserve">. in </w:t>
                            </w:r>
                            <w:proofErr w:type="spellStart"/>
                            <w:r w:rsidRPr="007D29E3">
                              <w:rPr>
                                <w:rFonts w:ascii="Scala Sans OT" w:hAnsi="Scala Sans OT"/>
                                <w:sz w:val="18"/>
                                <w:szCs w:val="18"/>
                              </w:rPr>
                              <w:t>Heimen</w:t>
                            </w:r>
                            <w:proofErr w:type="spellEnd"/>
                            <w:r w:rsidRPr="007D29E3">
                              <w:rPr>
                                <w:rFonts w:ascii="Scala Sans OT" w:hAnsi="Scala Sans OT"/>
                                <w:sz w:val="18"/>
                                <w:szCs w:val="18"/>
                              </w:rPr>
                              <w:t xml:space="preserve"> und </w:t>
                            </w:r>
                            <w:proofErr w:type="spellStart"/>
                            <w:r w:rsidRPr="007D29E3">
                              <w:rPr>
                                <w:rFonts w:ascii="Scala Sans OT" w:hAnsi="Scala Sans OT"/>
                                <w:sz w:val="18"/>
                                <w:szCs w:val="18"/>
                              </w:rPr>
                              <w:t>Krankenhäusern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sind</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tragende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Säulen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einer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Teststrategie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Diese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wird</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flankiert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durch</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Studien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wie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etwa</w:t>
                            </w:r>
                            <w:proofErr w:type="spellEnd"/>
                            <w:r w:rsidRPr="007D29E3">
                              <w:rPr>
                                <w:rFonts w:ascii="Scala Sans OT" w:hAnsi="Scala Sans OT"/>
                                <w:sz w:val="18"/>
                                <w:szCs w:val="18"/>
                              </w:rPr>
                              <w:t xml:space="preserve"> seroepidemiologische </w:t>
                            </w:r>
                            <w:proofErr w:type="spellStart"/>
                            <w:r w:rsidRPr="007D29E3">
                              <w:rPr>
                                <w:rFonts w:ascii="Scala Sans OT" w:hAnsi="Scala Sans OT"/>
                                <w:sz w:val="18"/>
                                <w:szCs w:val="18"/>
                              </w:rPr>
                              <w:t>Erhebungen</w:t>
                            </w:r>
                            <w:proofErr w:type="spellEnd"/>
                            <w:r w:rsidRPr="007D29E3">
                              <w:rPr>
                                <w:rFonts w:ascii="Scala Sans OT" w:hAnsi="Scala Sans OT"/>
                                <w:sz w:val="18"/>
                                <w:szCs w:val="18"/>
                              </w:rPr>
                              <w:t xml:space="preserve"> in </w:t>
                            </w:r>
                            <w:proofErr w:type="spellStart"/>
                            <w:r w:rsidRPr="007D29E3">
                              <w:rPr>
                                <w:rFonts w:ascii="Scala Sans OT" w:hAnsi="Scala Sans OT"/>
                                <w:sz w:val="18"/>
                                <w:szCs w:val="18"/>
                              </w:rPr>
                              <w:t>bestimmten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Kontexten</w:t>
                            </w:r>
                            <w:proofErr w:type="spellEnd"/>
                            <w:r w:rsidRPr="007D29E3">
                              <w:rPr>
                                <w:rFonts w:ascii="Scala Sans OT" w:hAnsi="Scala Sans OT"/>
                                <w:sz w:val="18"/>
                                <w:szCs w:val="18"/>
                              </w:rPr>
                              <w:t xml:space="preserve"> und </w:t>
                            </w:r>
                            <w:proofErr w:type="spellStart"/>
                            <w:r w:rsidRPr="007D29E3">
                              <w:rPr>
                                <w:rFonts w:ascii="Scala Sans OT" w:hAnsi="Scala Sans OT"/>
                                <w:sz w:val="18"/>
                                <w:szCs w:val="18"/>
                              </w:rPr>
                              <w:t>Regionen</w:t>
                            </w:r>
                            <w:proofErr w:type="spellEnd"/>
                            <w:r w:rsidRPr="007D29E3">
                              <w:rPr>
                                <w:rFonts w:ascii="Scala Sans OT" w:hAnsi="Scala Sans OT"/>
                                <w:sz w:val="18"/>
                                <w:szCs w:val="18"/>
                              </w:rPr>
                              <w:t xml:space="preserve">. </w:t>
                            </w:r>
                          </w:p>
                          <w:p w14:paraId="7EE07971" w14:textId="77777777" w:rsidR="007D29E3" w:rsidRDefault="007D29E3" w:rsidP="008A48F0">
                            <w:pPr>
                              <w:pStyle w:val="TextU4"/>
                              <w:rPr>
                                <w:rFonts w:ascii="Scala Sans OT" w:hAnsi="Scala Sans OT"/>
                                <w:sz w:val="18"/>
                                <w:szCs w:val="18"/>
                              </w:rPr>
                            </w:pPr>
                          </w:p>
                          <w:p w14:paraId="5858A426" w14:textId="77777777" w:rsidR="008A48F0" w:rsidRPr="007D29E3" w:rsidRDefault="008A48F0" w:rsidP="008A48F0">
                            <w:pPr>
                              <w:pStyle w:val="TextU4"/>
                              <w:rPr>
                                <w:rFonts w:ascii="Scala Sans OT" w:hAnsi="Scala Sans OT"/>
                                <w:sz w:val="18"/>
                                <w:szCs w:val="18"/>
                              </w:rPr>
                            </w:pPr>
                            <w:r w:rsidRPr="007D29E3">
                              <w:rPr>
                                <w:rFonts w:ascii="Scala Sans OT" w:hAnsi="Scala Sans OT"/>
                                <w:sz w:val="18"/>
                                <w:szCs w:val="18"/>
                              </w:rPr>
                              <w:t xml:space="preserve">Umfangreiche aber gezielte Testungen </w:t>
                            </w:r>
                            <w:proofErr w:type="spellStart"/>
                            <w:r w:rsidRPr="007D29E3">
                              <w:rPr>
                                <w:rFonts w:ascii="Scala Sans OT" w:hAnsi="Scala Sans OT"/>
                                <w:sz w:val="18"/>
                                <w:szCs w:val="18"/>
                              </w:rPr>
                              <w:t>spielen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eine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zentrale</w:t>
                            </w:r>
                            <w:proofErr w:type="spellEnd"/>
                            <w:r w:rsidRPr="007D29E3">
                              <w:rPr>
                                <w:rFonts w:ascii="Scala Sans OT" w:hAnsi="Scala Sans OT"/>
                                <w:sz w:val="18"/>
                                <w:szCs w:val="18"/>
                              </w:rPr>
                              <w:t xml:space="preserve"> Rolle </w:t>
                            </w:r>
                            <w:proofErr w:type="spellStart"/>
                            <w:r w:rsidRPr="007D29E3">
                              <w:rPr>
                                <w:rFonts w:ascii="Scala Sans OT" w:hAnsi="Scala Sans OT"/>
                                <w:sz w:val="18"/>
                                <w:szCs w:val="18"/>
                              </w:rPr>
                              <w:t>bei</w:t>
                            </w:r>
                            <w:proofErr w:type="spellEnd"/>
                            <w:r w:rsidRPr="007D29E3">
                              <w:rPr>
                                <w:rFonts w:ascii="Scala Sans OT" w:hAnsi="Scala Sans OT"/>
                                <w:sz w:val="18"/>
                                <w:szCs w:val="18"/>
                              </w:rPr>
                              <w:t xml:space="preserve"> der </w:t>
                            </w:r>
                            <w:proofErr w:type="spellStart"/>
                            <w:r w:rsidRPr="007D29E3">
                              <w:rPr>
                                <w:rFonts w:ascii="Scala Sans OT" w:hAnsi="Scala Sans OT"/>
                                <w:sz w:val="18"/>
                                <w:szCs w:val="18"/>
                              </w:rPr>
                              <w:t>Eindämmung</w:t>
                            </w:r>
                            <w:proofErr w:type="spellEnd"/>
                            <w:r w:rsidRPr="007D29E3">
                              <w:rPr>
                                <w:rFonts w:ascii="Scala Sans OT" w:hAnsi="Scala Sans OT"/>
                                <w:sz w:val="18"/>
                                <w:szCs w:val="18"/>
                              </w:rPr>
                              <w:t xml:space="preserve"> der COVID-19 </w:t>
                            </w:r>
                            <w:proofErr w:type="spellStart"/>
                            <w:r w:rsidRPr="007D29E3">
                              <w:rPr>
                                <w:rFonts w:ascii="Scala Sans OT" w:hAnsi="Scala Sans OT"/>
                                <w:sz w:val="18"/>
                                <w:szCs w:val="18"/>
                              </w:rPr>
                              <w:t>Pandemie</w:t>
                            </w:r>
                            <w:proofErr w:type="spellEnd"/>
                            <w:r w:rsidRPr="007D29E3">
                              <w:rPr>
                                <w:rFonts w:ascii="Scala Sans OT" w:hAnsi="Scala Sans OT"/>
                                <w:sz w:val="18"/>
                                <w:szCs w:val="18"/>
                              </w:rPr>
                              <w:t xml:space="preserve"> und der </w:t>
                            </w:r>
                            <w:proofErr w:type="spellStart"/>
                            <w:r w:rsidRPr="007D29E3">
                              <w:rPr>
                                <w:rFonts w:ascii="Scala Sans OT" w:hAnsi="Scala Sans OT"/>
                                <w:sz w:val="18"/>
                                <w:szCs w:val="18"/>
                              </w:rPr>
                              <w:t>Überwachung</w:t>
                            </w:r>
                            <w:proofErr w:type="spellEnd"/>
                            <w:r w:rsidRPr="007D29E3">
                              <w:rPr>
                                <w:rFonts w:ascii="Scala Sans OT" w:hAnsi="Scala Sans OT"/>
                                <w:sz w:val="18"/>
                                <w:szCs w:val="18"/>
                              </w:rPr>
                              <w:t xml:space="preserve"> von </w:t>
                            </w:r>
                            <w:proofErr w:type="spellStart"/>
                            <w:r w:rsidRPr="007D29E3">
                              <w:rPr>
                                <w:rFonts w:ascii="Scala Sans OT" w:hAnsi="Scala Sans OT"/>
                                <w:sz w:val="18"/>
                                <w:szCs w:val="18"/>
                              </w:rPr>
                              <w:t>Lockerungen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bei</w:t>
                            </w:r>
                            <w:proofErr w:type="spellEnd"/>
                            <w:r w:rsidRPr="007D29E3">
                              <w:rPr>
                                <w:rFonts w:ascii="Scala Sans OT" w:hAnsi="Scala Sans OT"/>
                                <w:sz w:val="18"/>
                                <w:szCs w:val="18"/>
                              </w:rPr>
                              <w:t xml:space="preserve"> den </w:t>
                            </w:r>
                            <w:proofErr w:type="spellStart"/>
                            <w:r w:rsidRPr="007D29E3">
                              <w:rPr>
                                <w:rFonts w:ascii="Scala Sans OT" w:hAnsi="Scala Sans OT"/>
                                <w:sz w:val="18"/>
                                <w:szCs w:val="18"/>
                              </w:rPr>
                              <w:t>Präventionsmaßnahmen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Hierfür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müssen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ausreichende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Testkapazitäten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zur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Verfügung</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stehen</w:t>
                            </w:r>
                            <w:proofErr w:type="spellEnd"/>
                            <w:r w:rsidRPr="007D29E3">
                              <w:rPr>
                                <w:rFonts w:ascii="Scala Sans OT" w:hAnsi="Scala Sans OT"/>
                                <w:sz w:val="18"/>
                                <w:szCs w:val="18"/>
                              </w:rPr>
                              <w:t>.</w:t>
                            </w:r>
                          </w:p>
                          <w:p w14:paraId="049FEFA5" w14:textId="77777777" w:rsidR="007D29E3" w:rsidRDefault="007D29E3" w:rsidP="008A48F0">
                            <w:pPr>
                              <w:pStyle w:val="TextU4"/>
                              <w:rPr>
                                <w:rFonts w:ascii="Scala Sans OT" w:hAnsi="Scala Sans OT"/>
                                <w:sz w:val="18"/>
                                <w:szCs w:val="18"/>
                              </w:rPr>
                            </w:pPr>
                          </w:p>
                          <w:p w14:paraId="4775E826" w14:textId="5B9E2AE2" w:rsidR="000E31D2" w:rsidRPr="007D29E3" w:rsidRDefault="008A48F0" w:rsidP="008A48F0">
                            <w:pPr>
                              <w:pStyle w:val="TextU4"/>
                              <w:rPr>
                                <w:rFonts w:ascii="Scala Sans OT" w:hAnsi="Scala Sans OT"/>
                                <w:sz w:val="18"/>
                                <w:szCs w:val="18"/>
                              </w:rPr>
                            </w:pPr>
                            <w:r w:rsidRPr="007D29E3">
                              <w:rPr>
                                <w:rFonts w:ascii="Scala Sans OT" w:hAnsi="Scala Sans OT"/>
                                <w:sz w:val="18"/>
                                <w:szCs w:val="18"/>
                              </w:rPr>
                              <w:t xml:space="preserve">Die Arbeitsgruppe Laborkapazität beim RKI hat </w:t>
                            </w:r>
                            <w:proofErr w:type="spellStart"/>
                            <w:r w:rsidRPr="007D29E3">
                              <w:rPr>
                                <w:rFonts w:ascii="Scala Sans OT" w:hAnsi="Scala Sans OT"/>
                                <w:sz w:val="18"/>
                                <w:szCs w:val="18"/>
                              </w:rPr>
                              <w:t>sich</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mit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dieser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Problematik</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beschäftigt</w:t>
                            </w:r>
                            <w:proofErr w:type="spellEnd"/>
                            <w:r w:rsidRPr="007D29E3">
                              <w:rPr>
                                <w:rFonts w:ascii="Scala Sans OT" w:hAnsi="Scala Sans OT"/>
                                <w:sz w:val="18"/>
                                <w:szCs w:val="18"/>
                              </w:rPr>
                              <w:t xml:space="preserve"> und </w:t>
                            </w:r>
                            <w:proofErr w:type="spellStart"/>
                            <w:r w:rsidRPr="007D29E3">
                              <w:rPr>
                                <w:rFonts w:ascii="Scala Sans OT" w:hAnsi="Scala Sans OT"/>
                                <w:sz w:val="18"/>
                                <w:szCs w:val="18"/>
                              </w:rPr>
                              <w:t>unterbreitet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im</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Folgenden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Empfehlungen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zur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Priorisierung</w:t>
                            </w:r>
                            <w:proofErr w:type="spellEnd"/>
                            <w:r w:rsidRPr="007D29E3">
                              <w:rPr>
                                <w:rFonts w:ascii="Scala Sans OT" w:hAnsi="Scala Sans OT"/>
                                <w:sz w:val="18"/>
                                <w:szCs w:val="18"/>
                              </w:rPr>
                              <w:t xml:space="preserve"> des </w:t>
                            </w:r>
                            <w:proofErr w:type="spellStart"/>
                            <w:r w:rsidRPr="007D29E3">
                              <w:rPr>
                                <w:rFonts w:ascii="Scala Sans OT" w:hAnsi="Scala Sans OT"/>
                                <w:sz w:val="18"/>
                                <w:szCs w:val="18"/>
                              </w:rPr>
                              <w:t>Einsatzes</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vorhandener</w:t>
                            </w:r>
                            <w:proofErr w:type="spellEnd"/>
                            <w:r w:rsidRPr="007D29E3">
                              <w:rPr>
                                <w:rFonts w:ascii="Scala Sans OT" w:hAnsi="Scala Sans OT"/>
                                <w:sz w:val="18"/>
                                <w:szCs w:val="18"/>
                              </w:rPr>
                              <w:t xml:space="preserve"> Tests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Diagnostik</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Kontaktpersonennachverfolgung</w:t>
                            </w:r>
                            <w:proofErr w:type="spellEnd"/>
                            <w:r w:rsidRPr="007D29E3">
                              <w:rPr>
                                <w:rFonts w:ascii="Scala Sans OT" w:hAnsi="Scala Sans OT"/>
                                <w:sz w:val="18"/>
                                <w:szCs w:val="18"/>
                              </w:rPr>
                              <w:t xml:space="preserve"> und den Schutz </w:t>
                            </w:r>
                            <w:proofErr w:type="spellStart"/>
                            <w:r w:rsidRPr="007D29E3">
                              <w:rPr>
                                <w:rFonts w:ascii="Scala Sans OT" w:hAnsi="Scala Sans OT"/>
                                <w:sz w:val="18"/>
                                <w:szCs w:val="18"/>
                              </w:rPr>
                              <w:t>vulnerabler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Populationen</w:t>
                            </w:r>
                            <w:proofErr w:type="spellEnd"/>
                            <w:r w:rsidRPr="007D29E3">
                              <w:rPr>
                                <w:rFonts w:ascii="Scala Sans OT" w:hAnsi="Scala Sans OT"/>
                                <w:sz w:val="18"/>
                                <w:szCs w:val="18"/>
                              </w:rPr>
                              <w:t>.</w:t>
                            </w:r>
                          </w:p>
                        </w:txbxContent>
                      </wps:txbx>
                      <wps:bodyPr rot="0" spcFirstLastPara="0" vertOverflow="overflow" horzOverflow="overflow" vert="horz" wrap="square" lIns="684000" tIns="3834000" rIns="1224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left:0;text-align:left;margin-left:0;margin-top:178pt;width:524.4pt;height:55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" fillcolor="#045aa6" stroked="f">
                <v:textbox inset="19mm,106.5mm,34mm,20mm">
                  <w:txbxContent>
                    <w:p w14:paraId="170C9263" w14:textId="3FAAA807" w:rsidR="008A48F0" w:rsidRPr="007D29E3" w:rsidRDefault="008A48F0" w:rsidP="008A48F0">
                      <w:pPr>
                        <w:pStyle w:val="TextU4"/>
                        <w:rPr>
                          <w:rFonts w:ascii="Scala Sans OT" w:hAnsi="Scala Sans OT"/>
                          <w:sz w:val="18"/>
                          <w:szCs w:val="18"/>
                        </w:rPr>
                      </w:pPr>
                      <w:r w:rsidRPr="007D29E3">
                        <w:rPr>
                          <w:rFonts w:ascii="Scala Sans OT" w:hAnsi="Scala Sans OT"/>
                          <w:sz w:val="18"/>
                          <w:szCs w:val="18"/>
                        </w:rPr>
                        <w:t xml:space="preserve">Die </w:t>
                      </w:r>
                      <w:proofErr w:type="spellStart"/>
                      <w:r w:rsidRPr="007D29E3">
                        <w:rPr>
                          <w:rFonts w:ascii="Scala Sans OT" w:hAnsi="Scala Sans OT"/>
                          <w:sz w:val="18"/>
                          <w:szCs w:val="18"/>
                        </w:rPr>
                        <w:t>zuverlässige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Identifizierung</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Infizierter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durch</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entsprechende</w:t>
                      </w:r>
                      <w:proofErr w:type="spellEnd"/>
                      <w:r w:rsidRPr="007D29E3">
                        <w:rPr>
                          <w:rFonts w:ascii="Scala Sans OT" w:hAnsi="Scala Sans OT"/>
                          <w:sz w:val="18"/>
                          <w:szCs w:val="18"/>
                        </w:rPr>
                        <w:t xml:space="preserve"> Tests </w:t>
                      </w:r>
                      <w:proofErr w:type="spellStart"/>
                      <w:r w:rsidRPr="007D29E3">
                        <w:rPr>
                          <w:rFonts w:ascii="Scala Sans OT" w:hAnsi="Scala Sans OT"/>
                          <w:sz w:val="18"/>
                          <w:szCs w:val="18"/>
                        </w:rPr>
                        <w:t>ist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weltweit</w:t>
                      </w:r>
                      <w:proofErr w:type="spellEnd"/>
                      <w:r w:rsidRPr="007D29E3">
                        <w:rPr>
                          <w:rFonts w:ascii="Scala Sans OT" w:hAnsi="Scala Sans OT"/>
                          <w:sz w:val="18"/>
                          <w:szCs w:val="18"/>
                        </w:rPr>
                        <w:t xml:space="preserve"> die Basis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die Diagnose, das </w:t>
                      </w:r>
                      <w:proofErr w:type="spellStart"/>
                      <w:r w:rsidRPr="007D29E3">
                        <w:rPr>
                          <w:rFonts w:ascii="Scala Sans OT" w:hAnsi="Scala Sans OT"/>
                          <w:sz w:val="18"/>
                          <w:szCs w:val="18"/>
                        </w:rPr>
                        <w:t>Meldewesen</w:t>
                      </w:r>
                      <w:proofErr w:type="spellEnd"/>
                      <w:r w:rsidRPr="007D29E3">
                        <w:rPr>
                          <w:rFonts w:ascii="Scala Sans OT" w:hAnsi="Scala Sans OT"/>
                          <w:sz w:val="18"/>
                          <w:szCs w:val="18"/>
                        </w:rPr>
                        <w:t xml:space="preserve">, die Surveillance </w:t>
                      </w:r>
                      <w:proofErr w:type="spellStart"/>
                      <w:r w:rsidRPr="007D29E3">
                        <w:rPr>
                          <w:rFonts w:ascii="Scala Sans OT" w:hAnsi="Scala Sans OT"/>
                          <w:sz w:val="18"/>
                          <w:szCs w:val="18"/>
                        </w:rPr>
                        <w:t>sowie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Screeningmaßnahmen in </w:t>
                      </w:r>
                      <w:proofErr w:type="spellStart"/>
                      <w:r w:rsidRPr="007D29E3">
                        <w:rPr>
                          <w:rFonts w:ascii="Scala Sans OT" w:hAnsi="Scala Sans OT"/>
                          <w:sz w:val="18"/>
                          <w:szCs w:val="18"/>
                        </w:rPr>
                        <w:t>definierten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Populationen</w:t>
                      </w:r>
                      <w:proofErr w:type="spellEnd"/>
                      <w:r w:rsidRPr="007D29E3">
                        <w:rPr>
                          <w:rFonts w:ascii="Scala Sans OT" w:hAnsi="Scala Sans OT"/>
                          <w:sz w:val="18"/>
                          <w:szCs w:val="18"/>
                        </w:rPr>
                        <w:t xml:space="preserve">. Das </w:t>
                      </w:r>
                      <w:proofErr w:type="spellStart"/>
                      <w:r w:rsidRPr="007D29E3">
                        <w:rPr>
                          <w:rFonts w:ascii="Scala Sans OT" w:hAnsi="Scala Sans OT"/>
                          <w:sz w:val="18"/>
                          <w:szCs w:val="18"/>
                        </w:rPr>
                        <w:t>Zusammenspiel</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aus</w:t>
                      </w:r>
                      <w:proofErr w:type="spellEnd"/>
                      <w:r w:rsidRPr="007D29E3">
                        <w:rPr>
                          <w:rFonts w:ascii="Scala Sans OT" w:hAnsi="Scala Sans OT"/>
                          <w:sz w:val="18"/>
                          <w:szCs w:val="18"/>
                        </w:rPr>
                        <w:t xml:space="preserve"> der </w:t>
                      </w:r>
                      <w:proofErr w:type="spellStart"/>
                      <w:r w:rsidRPr="007D29E3">
                        <w:rPr>
                          <w:rFonts w:ascii="Scala Sans OT" w:hAnsi="Scala Sans OT"/>
                          <w:sz w:val="18"/>
                          <w:szCs w:val="18"/>
                        </w:rPr>
                        <w:t>niederschwelligen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Testung</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Krankheitsverdächtiger</w:t>
                      </w:r>
                      <w:proofErr w:type="spellEnd"/>
                      <w:r w:rsidRPr="007D29E3">
                        <w:rPr>
                          <w:rFonts w:ascii="Scala Sans OT" w:hAnsi="Scala Sans OT"/>
                          <w:sz w:val="18"/>
                          <w:szCs w:val="18"/>
                        </w:rPr>
                        <w:t xml:space="preserve">, der </w:t>
                      </w:r>
                      <w:proofErr w:type="spellStart"/>
                      <w:r w:rsidRPr="007D29E3">
                        <w:rPr>
                          <w:rFonts w:ascii="Scala Sans OT" w:hAnsi="Scala Sans OT"/>
                          <w:sz w:val="18"/>
                          <w:szCs w:val="18"/>
                        </w:rPr>
                        <w:t>konsequenten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Nachverfolgung</w:t>
                      </w:r>
                      <w:proofErr w:type="spellEnd"/>
                      <w:r w:rsidRPr="007D29E3">
                        <w:rPr>
                          <w:rFonts w:ascii="Scala Sans OT" w:hAnsi="Scala Sans OT"/>
                          <w:sz w:val="18"/>
                          <w:szCs w:val="18"/>
                        </w:rPr>
                        <w:t xml:space="preserve"> von </w:t>
                      </w:r>
                      <w:proofErr w:type="spellStart"/>
                      <w:r w:rsidRPr="007D29E3">
                        <w:rPr>
                          <w:rFonts w:ascii="Scala Sans OT" w:hAnsi="Scala Sans OT"/>
                          <w:sz w:val="18"/>
                          <w:szCs w:val="18"/>
                        </w:rPr>
                        <w:t>Ansteckungsverdächtigen</w:t>
                      </w:r>
                      <w:proofErr w:type="spellEnd"/>
                      <w:r w:rsidRPr="007D29E3">
                        <w:rPr>
                          <w:rFonts w:ascii="Scala Sans OT" w:hAnsi="Scala Sans OT"/>
                          <w:sz w:val="18"/>
                          <w:szCs w:val="18"/>
                        </w:rPr>
                        <w:t xml:space="preserve"> und der </w:t>
                      </w:r>
                      <w:proofErr w:type="spellStart"/>
                      <w:r w:rsidRPr="007D29E3">
                        <w:rPr>
                          <w:rFonts w:ascii="Scala Sans OT" w:hAnsi="Scala Sans OT"/>
                          <w:sz w:val="18"/>
                          <w:szCs w:val="18"/>
                        </w:rPr>
                        <w:t>Aufmerksamkeit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Risikopopulationen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z.B</w:t>
                      </w:r>
                      <w:proofErr w:type="spellEnd"/>
                      <w:r w:rsidRPr="007D29E3">
                        <w:rPr>
                          <w:rFonts w:ascii="Scala Sans OT" w:hAnsi="Scala Sans OT"/>
                          <w:sz w:val="18"/>
                          <w:szCs w:val="18"/>
                        </w:rPr>
                        <w:t xml:space="preserve">. in </w:t>
                      </w:r>
                      <w:proofErr w:type="spellStart"/>
                      <w:r w:rsidRPr="007D29E3">
                        <w:rPr>
                          <w:rFonts w:ascii="Scala Sans OT" w:hAnsi="Scala Sans OT"/>
                          <w:sz w:val="18"/>
                          <w:szCs w:val="18"/>
                        </w:rPr>
                        <w:t>Heimen</w:t>
                      </w:r>
                      <w:proofErr w:type="spellEnd"/>
                      <w:r w:rsidRPr="007D29E3">
                        <w:rPr>
                          <w:rFonts w:ascii="Scala Sans OT" w:hAnsi="Scala Sans OT"/>
                          <w:sz w:val="18"/>
                          <w:szCs w:val="18"/>
                        </w:rPr>
                        <w:t xml:space="preserve"> und </w:t>
                      </w:r>
                      <w:proofErr w:type="spellStart"/>
                      <w:r w:rsidRPr="007D29E3">
                        <w:rPr>
                          <w:rFonts w:ascii="Scala Sans OT" w:hAnsi="Scala Sans OT"/>
                          <w:sz w:val="18"/>
                          <w:szCs w:val="18"/>
                        </w:rPr>
                        <w:t>Krankenhäusern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sind</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tragende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Säulen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einer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Teststrategie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Diese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wird</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flankiert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durch</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Studien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wie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etwa</w:t>
                      </w:r>
                      <w:proofErr w:type="spellEnd"/>
                      <w:r w:rsidRPr="007D29E3">
                        <w:rPr>
                          <w:rFonts w:ascii="Scala Sans OT" w:hAnsi="Scala Sans OT"/>
                          <w:sz w:val="18"/>
                          <w:szCs w:val="18"/>
                        </w:rPr>
                        <w:t xml:space="preserve"> seroepidemiologische </w:t>
                      </w:r>
                      <w:proofErr w:type="spellStart"/>
                      <w:r w:rsidRPr="007D29E3">
                        <w:rPr>
                          <w:rFonts w:ascii="Scala Sans OT" w:hAnsi="Scala Sans OT"/>
                          <w:sz w:val="18"/>
                          <w:szCs w:val="18"/>
                        </w:rPr>
                        <w:t>Erhebungen</w:t>
                      </w:r>
                      <w:proofErr w:type="spellEnd"/>
                      <w:r w:rsidRPr="007D29E3">
                        <w:rPr>
                          <w:rFonts w:ascii="Scala Sans OT" w:hAnsi="Scala Sans OT"/>
                          <w:sz w:val="18"/>
                          <w:szCs w:val="18"/>
                        </w:rPr>
                        <w:t xml:space="preserve"> in </w:t>
                      </w:r>
                      <w:proofErr w:type="spellStart"/>
                      <w:r w:rsidRPr="007D29E3">
                        <w:rPr>
                          <w:rFonts w:ascii="Scala Sans OT" w:hAnsi="Scala Sans OT"/>
                          <w:sz w:val="18"/>
                          <w:szCs w:val="18"/>
                        </w:rPr>
                        <w:t>bestimmten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Kontexten</w:t>
                      </w:r>
                      <w:proofErr w:type="spellEnd"/>
                      <w:r w:rsidRPr="007D29E3">
                        <w:rPr>
                          <w:rFonts w:ascii="Scala Sans OT" w:hAnsi="Scala Sans OT"/>
                          <w:sz w:val="18"/>
                          <w:szCs w:val="18"/>
                        </w:rPr>
                        <w:t xml:space="preserve"> und </w:t>
                      </w:r>
                      <w:proofErr w:type="spellStart"/>
                      <w:r w:rsidRPr="007D29E3">
                        <w:rPr>
                          <w:rFonts w:ascii="Scala Sans OT" w:hAnsi="Scala Sans OT"/>
                          <w:sz w:val="18"/>
                          <w:szCs w:val="18"/>
                        </w:rPr>
                        <w:t>Regionen</w:t>
                      </w:r>
                      <w:proofErr w:type="spellEnd"/>
                      <w:r w:rsidRPr="007D29E3">
                        <w:rPr>
                          <w:rFonts w:ascii="Scala Sans OT" w:hAnsi="Scala Sans OT"/>
                          <w:sz w:val="18"/>
                          <w:szCs w:val="18"/>
                        </w:rPr>
                        <w:t xml:space="preserve">. </w:t>
                      </w:r>
                    </w:p>
                    <w:p w14:paraId="7EE07971" w14:textId="77777777" w:rsidR="007D29E3" w:rsidRDefault="007D29E3" w:rsidP="008A48F0">
                      <w:pPr>
                        <w:pStyle w:val="TextU4"/>
                        <w:rPr>
                          <w:rFonts w:ascii="Scala Sans OT" w:hAnsi="Scala Sans OT"/>
                          <w:sz w:val="18"/>
                          <w:szCs w:val="18"/>
                        </w:rPr>
                      </w:pPr>
                    </w:p>
                    <w:p w14:paraId="5858A426" w14:textId="77777777" w:rsidR="008A48F0" w:rsidRPr="007D29E3" w:rsidRDefault="008A48F0" w:rsidP="008A48F0">
                      <w:pPr>
                        <w:pStyle w:val="TextU4"/>
                        <w:rPr>
                          <w:rFonts w:ascii="Scala Sans OT" w:hAnsi="Scala Sans OT"/>
                          <w:sz w:val="18"/>
                          <w:szCs w:val="18"/>
                        </w:rPr>
                      </w:pPr>
                      <w:r w:rsidRPr="007D29E3">
                        <w:rPr>
                          <w:rFonts w:ascii="Scala Sans OT" w:hAnsi="Scala Sans OT"/>
                          <w:sz w:val="18"/>
                          <w:szCs w:val="18"/>
                        </w:rPr>
                        <w:t xml:space="preserve">Umfangreiche aber gezielte Testungen </w:t>
                      </w:r>
                      <w:proofErr w:type="spellStart"/>
                      <w:r w:rsidRPr="007D29E3">
                        <w:rPr>
                          <w:rFonts w:ascii="Scala Sans OT" w:hAnsi="Scala Sans OT"/>
                          <w:sz w:val="18"/>
                          <w:szCs w:val="18"/>
                        </w:rPr>
                        <w:t>spielen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eine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zentrale</w:t>
                      </w:r>
                      <w:proofErr w:type="spellEnd"/>
                      <w:r w:rsidRPr="007D29E3">
                        <w:rPr>
                          <w:rFonts w:ascii="Scala Sans OT" w:hAnsi="Scala Sans OT"/>
                          <w:sz w:val="18"/>
                          <w:szCs w:val="18"/>
                        </w:rPr>
                        <w:t xml:space="preserve"> Rolle </w:t>
                      </w:r>
                      <w:proofErr w:type="spellStart"/>
                      <w:r w:rsidRPr="007D29E3">
                        <w:rPr>
                          <w:rFonts w:ascii="Scala Sans OT" w:hAnsi="Scala Sans OT"/>
                          <w:sz w:val="18"/>
                          <w:szCs w:val="18"/>
                        </w:rPr>
                        <w:t>bei</w:t>
                      </w:r>
                      <w:proofErr w:type="spellEnd"/>
                      <w:r w:rsidRPr="007D29E3">
                        <w:rPr>
                          <w:rFonts w:ascii="Scala Sans OT" w:hAnsi="Scala Sans OT"/>
                          <w:sz w:val="18"/>
                          <w:szCs w:val="18"/>
                        </w:rPr>
                        <w:t xml:space="preserve"> der </w:t>
                      </w:r>
                      <w:proofErr w:type="spellStart"/>
                      <w:r w:rsidRPr="007D29E3">
                        <w:rPr>
                          <w:rFonts w:ascii="Scala Sans OT" w:hAnsi="Scala Sans OT"/>
                          <w:sz w:val="18"/>
                          <w:szCs w:val="18"/>
                        </w:rPr>
                        <w:t>Eindämmung</w:t>
                      </w:r>
                      <w:proofErr w:type="spellEnd"/>
                      <w:r w:rsidRPr="007D29E3">
                        <w:rPr>
                          <w:rFonts w:ascii="Scala Sans OT" w:hAnsi="Scala Sans OT"/>
                          <w:sz w:val="18"/>
                          <w:szCs w:val="18"/>
                        </w:rPr>
                        <w:t xml:space="preserve"> der COVID-19 </w:t>
                      </w:r>
                      <w:proofErr w:type="spellStart"/>
                      <w:r w:rsidRPr="007D29E3">
                        <w:rPr>
                          <w:rFonts w:ascii="Scala Sans OT" w:hAnsi="Scala Sans OT"/>
                          <w:sz w:val="18"/>
                          <w:szCs w:val="18"/>
                        </w:rPr>
                        <w:t>Pandemie</w:t>
                      </w:r>
                      <w:proofErr w:type="spellEnd"/>
                      <w:r w:rsidRPr="007D29E3">
                        <w:rPr>
                          <w:rFonts w:ascii="Scala Sans OT" w:hAnsi="Scala Sans OT"/>
                          <w:sz w:val="18"/>
                          <w:szCs w:val="18"/>
                        </w:rPr>
                        <w:t xml:space="preserve"> und der </w:t>
                      </w:r>
                      <w:proofErr w:type="spellStart"/>
                      <w:r w:rsidRPr="007D29E3">
                        <w:rPr>
                          <w:rFonts w:ascii="Scala Sans OT" w:hAnsi="Scala Sans OT"/>
                          <w:sz w:val="18"/>
                          <w:szCs w:val="18"/>
                        </w:rPr>
                        <w:t>Überwachung</w:t>
                      </w:r>
                      <w:proofErr w:type="spellEnd"/>
                      <w:r w:rsidRPr="007D29E3">
                        <w:rPr>
                          <w:rFonts w:ascii="Scala Sans OT" w:hAnsi="Scala Sans OT"/>
                          <w:sz w:val="18"/>
                          <w:szCs w:val="18"/>
                        </w:rPr>
                        <w:t xml:space="preserve"> von </w:t>
                      </w:r>
                      <w:proofErr w:type="spellStart"/>
                      <w:r w:rsidRPr="007D29E3">
                        <w:rPr>
                          <w:rFonts w:ascii="Scala Sans OT" w:hAnsi="Scala Sans OT"/>
                          <w:sz w:val="18"/>
                          <w:szCs w:val="18"/>
                        </w:rPr>
                        <w:t>Lockerungen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bei</w:t>
                      </w:r>
                      <w:proofErr w:type="spellEnd"/>
                      <w:r w:rsidRPr="007D29E3">
                        <w:rPr>
                          <w:rFonts w:ascii="Scala Sans OT" w:hAnsi="Scala Sans OT"/>
                          <w:sz w:val="18"/>
                          <w:szCs w:val="18"/>
                        </w:rPr>
                        <w:t xml:space="preserve"> den </w:t>
                      </w:r>
                      <w:proofErr w:type="spellStart"/>
                      <w:r w:rsidRPr="007D29E3">
                        <w:rPr>
                          <w:rFonts w:ascii="Scala Sans OT" w:hAnsi="Scala Sans OT"/>
                          <w:sz w:val="18"/>
                          <w:szCs w:val="18"/>
                        </w:rPr>
                        <w:t>Präventionsmaßnahmen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Hierfür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müssen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ausreichende</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Testkapazitäten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zur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Verfügung</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stehen</w:t>
                      </w:r>
                      <w:proofErr w:type="spellEnd"/>
                      <w:r w:rsidRPr="007D29E3">
                        <w:rPr>
                          <w:rFonts w:ascii="Scala Sans OT" w:hAnsi="Scala Sans OT"/>
                          <w:sz w:val="18"/>
                          <w:szCs w:val="18"/>
                        </w:rPr>
                        <w:t>.</w:t>
                      </w:r>
                    </w:p>
                    <w:p w14:paraId="049FEFA5" w14:textId="77777777" w:rsidR="007D29E3" w:rsidRDefault="007D29E3" w:rsidP="008A48F0">
                      <w:pPr>
                        <w:pStyle w:val="TextU4"/>
                        <w:rPr>
                          <w:rFonts w:ascii="Scala Sans OT" w:hAnsi="Scala Sans OT"/>
                          <w:sz w:val="18"/>
                          <w:szCs w:val="18"/>
                        </w:rPr>
                      </w:pPr>
                    </w:p>
                    <w:p w14:paraId="4775E826" w14:textId="5B9E2AE2" w:rsidR="000E31D2" w:rsidRPr="007D29E3" w:rsidRDefault="008A48F0" w:rsidP="008A48F0">
                      <w:pPr>
                        <w:pStyle w:val="TextU4"/>
                        <w:rPr>
                          <w:rFonts w:ascii="Scala Sans OT" w:hAnsi="Scala Sans OT"/>
                          <w:sz w:val="18"/>
                          <w:szCs w:val="18"/>
                        </w:rPr>
                      </w:pPr>
                      <w:r w:rsidRPr="007D29E3">
                        <w:rPr>
                          <w:rFonts w:ascii="Scala Sans OT" w:hAnsi="Scala Sans OT"/>
                          <w:sz w:val="18"/>
                          <w:szCs w:val="18"/>
                        </w:rPr>
                        <w:t xml:space="preserve">Die Arbeitsgruppe Laborkapazität beim RKI hat </w:t>
                      </w:r>
                      <w:proofErr w:type="spellStart"/>
                      <w:r w:rsidRPr="007D29E3">
                        <w:rPr>
                          <w:rFonts w:ascii="Scala Sans OT" w:hAnsi="Scala Sans OT"/>
                          <w:sz w:val="18"/>
                          <w:szCs w:val="18"/>
                        </w:rPr>
                        <w:t>sich</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mit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dieser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Problematik</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beschäftigt</w:t>
                      </w:r>
                      <w:proofErr w:type="spellEnd"/>
                      <w:r w:rsidRPr="007D29E3">
                        <w:rPr>
                          <w:rFonts w:ascii="Scala Sans OT" w:hAnsi="Scala Sans OT"/>
                          <w:sz w:val="18"/>
                          <w:szCs w:val="18"/>
                        </w:rPr>
                        <w:t xml:space="preserve"> und </w:t>
                      </w:r>
                      <w:proofErr w:type="spellStart"/>
                      <w:r w:rsidRPr="007D29E3">
                        <w:rPr>
                          <w:rFonts w:ascii="Scala Sans OT" w:hAnsi="Scala Sans OT"/>
                          <w:sz w:val="18"/>
                          <w:szCs w:val="18"/>
                        </w:rPr>
                        <w:t>unterbreitet</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im</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Folgenden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Empfehlungen</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zur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Priorisierung</w:t>
                      </w:r>
                      <w:proofErr w:type="spellEnd"/>
                      <w:r w:rsidRPr="007D29E3">
                        <w:rPr>
                          <w:rFonts w:ascii="Scala Sans OT" w:hAnsi="Scala Sans OT"/>
                          <w:sz w:val="18"/>
                          <w:szCs w:val="18"/>
                        </w:rPr>
                        <w:t xml:space="preserve"> des </w:t>
                      </w:r>
                      <w:proofErr w:type="spellStart"/>
                      <w:r w:rsidRPr="007D29E3">
                        <w:rPr>
                          <w:rFonts w:ascii="Scala Sans OT" w:hAnsi="Scala Sans OT"/>
                          <w:sz w:val="18"/>
                          <w:szCs w:val="18"/>
                        </w:rPr>
                        <w:t>Einsatzes</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vorhandener</w:t>
                      </w:r>
                      <w:proofErr w:type="spellEnd"/>
                      <w:r w:rsidRPr="007D29E3">
                        <w:rPr>
                          <w:rFonts w:ascii="Scala Sans OT" w:hAnsi="Scala Sans OT"/>
                          <w:sz w:val="18"/>
                          <w:szCs w:val="18"/>
                        </w:rPr>
                        <w:t xml:space="preserve"> Tests </w:t>
                      </w:r>
                      <w:proofErr w:type="spellStart"/>
                      <w:r w:rsidRPr="007D29E3">
                        <w:rPr>
                          <w:rFonts w:ascii="Scala Sans OT" w:hAnsi="Scala Sans OT"/>
                          <w:sz w:val="18"/>
                          <w:szCs w:val="18"/>
                        </w:rPr>
                        <w:t>für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Diagnostik</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Kontaktpersonennachverfolgung</w:t>
                      </w:r>
                      <w:proofErr w:type="spellEnd"/>
                      <w:r w:rsidRPr="007D29E3">
                        <w:rPr>
                          <w:rFonts w:ascii="Scala Sans OT" w:hAnsi="Scala Sans OT"/>
                          <w:sz w:val="18"/>
                          <w:szCs w:val="18"/>
                        </w:rPr>
                        <w:t xml:space="preserve"> und den Schutz </w:t>
                      </w:r>
                      <w:proofErr w:type="spellStart"/>
                      <w:r w:rsidRPr="007D29E3">
                        <w:rPr>
                          <w:rFonts w:ascii="Scala Sans OT" w:hAnsi="Scala Sans OT"/>
                          <w:sz w:val="18"/>
                          <w:szCs w:val="18"/>
                        </w:rPr>
                        <w:t>vulnerabler</w:t>
                      </w:r>
                      <w:proofErr w:type="spellEnd"/>
                      <w:r w:rsidRPr="007D29E3">
                        <w:rPr>
                          <w:rFonts w:ascii="Scala Sans OT" w:hAnsi="Scala Sans OT"/>
                          <w:sz w:val="18"/>
                          <w:szCs w:val="18"/>
                        </w:rPr>
                        <w:t xml:space="preserve"> </w:t>
                      </w:r>
                      <w:proofErr w:type="spellStart"/>
                      <w:r w:rsidRPr="007D29E3">
                        <w:rPr>
                          <w:rFonts w:ascii="Scala Sans OT" w:hAnsi="Scala Sans OT"/>
                          <w:sz w:val="18"/>
                          <w:szCs w:val="18"/>
                        </w:rPr>
                        <w:t>Populationen</w:t>
                      </w:r>
                      <w:proofErr w:type="spellEnd"/>
                      <w:r w:rsidRPr="007D29E3">
                        <w:rPr>
                          <w:rFonts w:ascii="Scala Sans OT" w:hAnsi="Scala Sans OT"/>
                          <w:sz w:val="18"/>
                          <w:szCs w:val="18"/>
                        </w:rPr>
                        <w:t>.</w:t>
                      </w:r>
                    </w:p>
                  </w:txbxContent>
                </v:textbox>
                <w10:wrap anchory="page"/>
                <w10:anchorlock/>
              </v:shape>
            </w:pict>
          </mc:Fallback>
        </mc:AlternateContent>
      </w:r>
    </w:p>
    <w:sectPr w:rsidR="00EB5E3B" w:rsidRPr="00BB0095" w:rsidSect="006B69A4">
      <w:type w:val="continuous"/>
      <w:pgSz w:w="11900" w:h="16840"/>
      <w:pgMar w:top="1418" w:right="1268" w:bottom="1134" w:left="1418" w:header="434" w:footer="709"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33E26C" w15:done="0"/>
  <w15:commentEx w15:paraId="01B7E5C4" w15:done="0"/>
  <w15:commentEx w15:paraId="31EE5B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0DFC1" w14:textId="77777777" w:rsidR="00FF2FDF" w:rsidRDefault="00FF2FDF" w:rsidP="00D83B81">
      <w:r>
        <w:separator/>
      </w:r>
    </w:p>
    <w:p w14:paraId="6844CEDF" w14:textId="77777777" w:rsidR="00FF2FDF" w:rsidRDefault="00FF2FDF" w:rsidP="00D83B81"/>
    <w:p w14:paraId="32C12019" w14:textId="77777777" w:rsidR="00FF2FDF" w:rsidRDefault="00FF2FDF" w:rsidP="00D83B81"/>
    <w:p w14:paraId="35F925D1" w14:textId="77777777" w:rsidR="00FF2FDF" w:rsidRDefault="00FF2FDF"/>
  </w:endnote>
  <w:endnote w:type="continuationSeparator" w:id="0">
    <w:p w14:paraId="7179000D" w14:textId="77777777" w:rsidR="00FF2FDF" w:rsidRDefault="00FF2FDF" w:rsidP="00D83B81">
      <w:r>
        <w:continuationSeparator/>
      </w:r>
    </w:p>
    <w:p w14:paraId="4A03D481" w14:textId="77777777" w:rsidR="00FF2FDF" w:rsidRDefault="00FF2FDF" w:rsidP="00D83B81"/>
    <w:p w14:paraId="0FFC345B" w14:textId="77777777" w:rsidR="00FF2FDF" w:rsidRDefault="00FF2FDF" w:rsidP="00D83B81"/>
    <w:p w14:paraId="59713237" w14:textId="77777777" w:rsidR="00FF2FDF" w:rsidRDefault="00FF2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cala OT">
    <w:panose1 w:val="02010504040101020104"/>
    <w:charset w:val="00"/>
    <w:family w:val="auto"/>
    <w:pitch w:val="variable"/>
    <w:sig w:usb0="A00000EF" w:usb1="5000E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calaSansPro-Regular">
    <w:altName w:val="Arial"/>
    <w:panose1 w:val="00000000000000000000"/>
    <w:charset w:val="00"/>
    <w:family w:val="modern"/>
    <w:notTrueType/>
    <w:pitch w:val="variable"/>
    <w:sig w:usb0="00000001" w:usb1="4000E04A" w:usb2="00000000" w:usb3="00000000" w:csb0="00000093" w:csb1="00000000"/>
  </w:font>
  <w:font w:name="ScalaSansPro-Bold">
    <w:altName w:val="Arial"/>
    <w:panose1 w:val="00000000000000000000"/>
    <w:charset w:val="00"/>
    <w:family w:val="modern"/>
    <w:notTrueType/>
    <w:pitch w:val="variable"/>
    <w:sig w:usb0="800000AF" w:usb1="4000A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undesSerif Office">
    <w:altName w:val="Times New Roman"/>
    <w:charset w:val="00"/>
    <w:family w:val="roman"/>
    <w:pitch w:val="variable"/>
    <w:sig w:usb0="00000001" w:usb1="4000206B" w:usb2="00000000" w:usb3="00000000" w:csb0="00000093" w:csb1="00000000"/>
  </w:font>
  <w:font w:name="Calibri">
    <w:panose1 w:val="020F0502020204030204"/>
    <w:charset w:val="00"/>
    <w:family w:val="swiss"/>
    <w:pitch w:val="variable"/>
    <w:sig w:usb0="E0002EFF" w:usb1="C000247B" w:usb2="00000009" w:usb3="00000000" w:csb0="000001FF" w:csb1="00000000"/>
  </w:font>
  <w:font w:name="Scala Sans OT">
    <w:panose1 w:val="020B0504030101020104"/>
    <w:charset w:val="00"/>
    <w:family w:val="swiss"/>
    <w:pitch w:val="variable"/>
    <w:sig w:usb0="A00000EF" w:usb1="5000E05B"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6711D" w14:textId="77777777" w:rsidR="00FF2FDF" w:rsidRDefault="00FF2FDF" w:rsidP="00D83B81">
      <w:r>
        <w:separator/>
      </w:r>
    </w:p>
    <w:p w14:paraId="078E485F" w14:textId="77777777" w:rsidR="00FF2FDF" w:rsidRDefault="00FF2FDF" w:rsidP="00D83B81"/>
    <w:p w14:paraId="787B0806" w14:textId="77777777" w:rsidR="00FF2FDF" w:rsidRDefault="00FF2FDF" w:rsidP="00D83B81"/>
    <w:p w14:paraId="22EFD221" w14:textId="77777777" w:rsidR="00FF2FDF" w:rsidRDefault="00FF2FDF"/>
  </w:footnote>
  <w:footnote w:type="continuationSeparator" w:id="0">
    <w:p w14:paraId="3E5D8039" w14:textId="77777777" w:rsidR="00FF2FDF" w:rsidRDefault="00FF2FDF" w:rsidP="00D83B81">
      <w:r>
        <w:continuationSeparator/>
      </w:r>
    </w:p>
    <w:p w14:paraId="240CE78C" w14:textId="77777777" w:rsidR="00FF2FDF" w:rsidRDefault="00FF2FDF" w:rsidP="00D83B81"/>
    <w:p w14:paraId="1E1B9B5C" w14:textId="77777777" w:rsidR="00FF2FDF" w:rsidRDefault="00FF2FDF" w:rsidP="00D83B81"/>
    <w:p w14:paraId="2423E66D" w14:textId="77777777" w:rsidR="00FF2FDF" w:rsidRDefault="00FF2F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5E269" w14:textId="6198D551" w:rsidR="000E31D2" w:rsidRPr="00197731" w:rsidRDefault="000E31D2" w:rsidP="005925EF">
    <w:pPr>
      <w:pStyle w:val="Kopfzeile"/>
      <w:rPr>
        <w:rFonts w:ascii="Scala Sans OT" w:hAnsi="Scala Sans OT"/>
      </w:rPr>
    </w:pPr>
    <w:r w:rsidRPr="00197731">
      <w:rPr>
        <w:rFonts w:ascii="Scala Sans OT" w:hAnsi="Scala Sans OT"/>
        <w:noProof/>
      </w:rPr>
      <mc:AlternateContent>
        <mc:Choice Requires="wps">
          <w:drawing>
            <wp:anchor distT="0" distB="0" distL="114300" distR="114300" simplePos="0" relativeHeight="251664384" behindDoc="0" locked="1" layoutInCell="1" allowOverlap="1" wp14:anchorId="6E3900DC" wp14:editId="29F39170">
              <wp:simplePos x="0" y="0"/>
              <wp:positionH relativeFrom="column">
                <wp:posOffset>-914400</wp:posOffset>
              </wp:positionH>
              <wp:positionV relativeFrom="page">
                <wp:posOffset>248920</wp:posOffset>
              </wp:positionV>
              <wp:extent cx="669290" cy="194310"/>
              <wp:effectExtent l="0" t="0" r="0" b="8890"/>
              <wp:wrapNone/>
              <wp:docPr id="15" name="Textfeld 15"/>
              <wp:cNvGraphicFramePr/>
              <a:graphic xmlns:a="http://schemas.openxmlformats.org/drawingml/2006/main">
                <a:graphicData uri="http://schemas.microsoft.com/office/word/2010/wordprocessingShape">
                  <wps:wsp>
                    <wps:cNvSpPr txBox="1"/>
                    <wps:spPr>
                      <a:xfrm>
                        <a:off x="0" y="0"/>
                        <a:ext cx="669290" cy="19431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836D60" w14:textId="0B3BF068" w:rsidR="000E31D2" w:rsidRPr="00EC6748" w:rsidRDefault="000E31D2" w:rsidP="00A71FE5">
                          <w:pPr>
                            <w:pStyle w:val="RKISeitenzahllinke"/>
                            <w:rPr>
                              <w:rFonts w:ascii="Scala Sans OT" w:hAnsi="Scala Sans OT"/>
                            </w:rPr>
                          </w:pPr>
                          <w:r w:rsidRPr="00EC6748">
                            <w:rPr>
                              <w:rFonts w:ascii="Scala Sans OT" w:hAnsi="Scala Sans OT"/>
                            </w:rPr>
                            <w:fldChar w:fldCharType="begin"/>
                          </w:r>
                          <w:r w:rsidRPr="00EC6748">
                            <w:rPr>
                              <w:rFonts w:ascii="Scala Sans OT" w:hAnsi="Scala Sans OT"/>
                            </w:rPr>
                            <w:instrText xml:space="preserve"> PAGE  \* MERGEFORMAT </w:instrText>
                          </w:r>
                          <w:r w:rsidRPr="00EC6748">
                            <w:rPr>
                              <w:rFonts w:ascii="Scala Sans OT" w:hAnsi="Scala Sans OT"/>
                            </w:rPr>
                            <w:fldChar w:fldCharType="separate"/>
                          </w:r>
                          <w:r w:rsidR="00A35B91">
                            <w:rPr>
                              <w:rFonts w:ascii="Scala Sans OT" w:hAnsi="Scala Sans OT"/>
                              <w:noProof/>
                            </w:rPr>
                            <w:t>28</w:t>
                          </w:r>
                          <w:r w:rsidRPr="00EC6748">
                            <w:rPr>
                              <w:rFonts w:ascii="Scala Sans OT" w:hAnsi="Scala Sans OT"/>
                            </w:rP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8" type="#_x0000_t202" style="position:absolute;left:0;text-align:left;margin-left:-1in;margin-top:19.6pt;width:52.7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" filled="f" stroked="f">
              <v:textbox inset=",.9mm,,0">
                <w:txbxContent>
                  <w:p w14:paraId="27836D60" w14:textId="0B3BF068" w:rsidR="000E31D2" w:rsidRPr="00EC6748" w:rsidRDefault="000E31D2" w:rsidP="00A71FE5">
                    <w:pPr>
                      <w:pStyle w:val="RKISeitenzahllinke"/>
                      <w:rPr>
                        <w:rFonts w:ascii="Scala Sans OT" w:hAnsi="Scala Sans OT"/>
                      </w:rPr>
                    </w:pPr>
                    <w:r w:rsidRPr="00EC6748">
                      <w:rPr>
                        <w:rFonts w:ascii="Scala Sans OT" w:hAnsi="Scala Sans OT"/>
                      </w:rPr>
                      <w:fldChar w:fldCharType="begin"/>
                    </w:r>
                    <w:r w:rsidRPr="00EC6748">
                      <w:rPr>
                        <w:rFonts w:ascii="Scala Sans OT" w:hAnsi="Scala Sans OT"/>
                      </w:rPr>
                      <w:instrText xml:space="preserve"> PAGE  \* MERGEFORMAT </w:instrText>
                    </w:r>
                    <w:r w:rsidRPr="00EC6748">
                      <w:rPr>
                        <w:rFonts w:ascii="Scala Sans OT" w:hAnsi="Scala Sans OT"/>
                      </w:rPr>
                      <w:fldChar w:fldCharType="separate"/>
                    </w:r>
                    <w:r w:rsidR="00A35B91">
                      <w:rPr>
                        <w:rFonts w:ascii="Scala Sans OT" w:hAnsi="Scala Sans OT"/>
                        <w:noProof/>
                      </w:rPr>
                      <w:t>28</w:t>
                    </w:r>
                    <w:r w:rsidRPr="00EC6748">
                      <w:rPr>
                        <w:rFonts w:ascii="Scala Sans OT" w:hAnsi="Scala Sans OT"/>
                      </w:rPr>
                      <w:fldChar w:fldCharType="end"/>
                    </w:r>
                  </w:p>
                </w:txbxContent>
              </v:textbox>
              <w10:wrap anchory="page"/>
              <w10:anchorlock/>
            </v:shape>
          </w:pict>
        </mc:Fallback>
      </mc:AlternateContent>
    </w:r>
    <w:r w:rsidRPr="00197731">
      <w:rPr>
        <w:rFonts w:ascii="Scala Sans OT" w:hAnsi="Scala Sans OT"/>
        <w:noProof/>
      </w:rPr>
      <mc:AlternateContent>
        <mc:Choice Requires="wps">
          <w:drawing>
            <wp:anchor distT="0" distB="0" distL="114300" distR="114300" simplePos="0" relativeHeight="251659264" behindDoc="1" locked="1" layoutInCell="1" allowOverlap="1" wp14:anchorId="6A47D88C" wp14:editId="614B5B9B">
              <wp:simplePos x="0" y="0"/>
              <wp:positionH relativeFrom="column">
                <wp:posOffset>-906145</wp:posOffset>
              </wp:positionH>
              <wp:positionV relativeFrom="page">
                <wp:posOffset>250825</wp:posOffset>
              </wp:positionV>
              <wp:extent cx="666000" cy="180000"/>
              <wp:effectExtent l="0" t="0" r="0" b="0"/>
              <wp:wrapNone/>
              <wp:docPr id="11" name="Rechteck 11"/>
              <wp:cNvGraphicFramePr/>
              <a:graphic xmlns:a="http://schemas.openxmlformats.org/drawingml/2006/main">
                <a:graphicData uri="http://schemas.microsoft.com/office/word/2010/wordprocessingShape">
                  <wps:wsp>
                    <wps:cNvSpPr/>
                    <wps:spPr>
                      <a:xfrm>
                        <a:off x="0" y="0"/>
                        <a:ext cx="666000" cy="180000"/>
                      </a:xfrm>
                      <a:prstGeom prst="rect">
                        <a:avLst/>
                      </a:prstGeom>
                      <a:solidFill>
                        <a:srgbClr val="045AA6"/>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FEC214" id="Rechteck 11" o:spid="_x0000_s1026" style="position:absolute;margin-left:-71.35pt;margin-top:19.75pt;width:52.45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" fillcolor="#045aa6" stroked="f">
              <w10:wrap anchory="page"/>
              <w10:anchorlock/>
            </v:rect>
          </w:pict>
        </mc:Fallback>
      </mc:AlternateContent>
    </w:r>
    <w:r w:rsidRPr="00197731">
      <w:rPr>
        <w:rFonts w:ascii="Scala Sans OT" w:hAnsi="Scala Sans OT"/>
        <w:noProof/>
      </w:rPr>
      <mc:AlternateContent>
        <mc:Choice Requires="wps">
          <w:drawing>
            <wp:anchor distT="0" distB="0" distL="114300" distR="114300" simplePos="0" relativeHeight="251660288" behindDoc="1" locked="1" layoutInCell="1" allowOverlap="1" wp14:anchorId="230646F7" wp14:editId="20FF2F90">
              <wp:simplePos x="0" y="0"/>
              <wp:positionH relativeFrom="column">
                <wp:posOffset>-914400</wp:posOffset>
              </wp:positionH>
              <wp:positionV relativeFrom="page">
                <wp:posOffset>431800</wp:posOffset>
              </wp:positionV>
              <wp:extent cx="7086600" cy="0"/>
              <wp:effectExtent l="0" t="0" r="25400" b="25400"/>
              <wp:wrapNone/>
              <wp:docPr id="7" name="Gerade Verbindung 7"/>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45AA6"/>
                        </a:solid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6A748B" id="Gerade Verbindung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34pt" to="48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" strokecolor="#045aa6" strokeweight="1pt">
              <w10:wrap anchory="page"/>
              <w10:anchorlock/>
            </v:line>
          </w:pict>
        </mc:Fallback>
      </mc:AlternateContent>
    </w:r>
    <w:r w:rsidR="005925EF" w:rsidRPr="005925EF">
      <w:rPr>
        <w:rFonts w:ascii="Scala Sans OT" w:hAnsi="Scala Sans OT"/>
      </w:rPr>
      <w:t xml:space="preserve">Bericht zur Optimierung der Laborkapazitäten zum direkten und indirekten Nachweis von SARS-CoV-2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3ED30" w14:textId="1E01332C" w:rsidR="000E31D2" w:rsidRDefault="000E31D2" w:rsidP="00835DB1">
    <w:pPr>
      <w:pStyle w:val="RKISeitenzahllinke"/>
      <w:framePr w:wrap="around"/>
      <w:rPr>
        <w:rStyle w:val="Seitenzahl"/>
      </w:rPr>
    </w:pPr>
    <w:r>
      <w:rPr>
        <w:rStyle w:val="Seitenzahl"/>
      </w:rPr>
      <w:fldChar w:fldCharType="begin"/>
    </w:r>
    <w:r>
      <w:rPr>
        <w:rStyle w:val="Seitenzahl"/>
      </w:rPr>
      <w:instrText xml:space="preserve">PAGE  </w:instrText>
    </w:r>
    <w:r>
      <w:rPr>
        <w:rStyle w:val="Seitenzahl"/>
      </w:rPr>
      <w:fldChar w:fldCharType="separate"/>
    </w:r>
    <w:r w:rsidR="00A35B91">
      <w:rPr>
        <w:rStyle w:val="Seitenzahl"/>
        <w:noProof/>
      </w:rPr>
      <w:t>27</w:t>
    </w:r>
    <w:r>
      <w:rPr>
        <w:rStyle w:val="Seitenzahl"/>
      </w:rPr>
      <w:fldChar w:fldCharType="end"/>
    </w:r>
  </w:p>
  <w:p w14:paraId="46CF38E2" w14:textId="2B8A6664" w:rsidR="000E31D2" w:rsidRPr="00197731" w:rsidRDefault="000E31D2" w:rsidP="006015A6">
    <w:pPr>
      <w:pStyle w:val="Kopfzeile"/>
      <w:ind w:left="-181" w:right="0" w:firstLine="360"/>
      <w:jc w:val="right"/>
      <w:rPr>
        <w:rFonts w:ascii="Scala Sans OT" w:hAnsi="Scala Sans OT"/>
      </w:rPr>
    </w:pPr>
    <w:r w:rsidRPr="00197731">
      <w:rPr>
        <w:rFonts w:ascii="Scala Sans OT" w:hAnsi="Scala Sans OT"/>
        <w:noProof/>
      </w:rPr>
      <mc:AlternateContent>
        <mc:Choice Requires="wps">
          <w:drawing>
            <wp:anchor distT="0" distB="0" distL="114300" distR="114300" simplePos="0" relativeHeight="251666432" behindDoc="0" locked="1" layoutInCell="1" allowOverlap="1" wp14:anchorId="3C6CEB73" wp14:editId="001F3AC7">
              <wp:simplePos x="0" y="0"/>
              <wp:positionH relativeFrom="column">
                <wp:posOffset>5998210</wp:posOffset>
              </wp:positionH>
              <wp:positionV relativeFrom="page">
                <wp:posOffset>248920</wp:posOffset>
              </wp:positionV>
              <wp:extent cx="631190" cy="189230"/>
              <wp:effectExtent l="0" t="0" r="0" b="13970"/>
              <wp:wrapNone/>
              <wp:docPr id="18" name="Textfeld 18"/>
              <wp:cNvGraphicFramePr/>
              <a:graphic xmlns:a="http://schemas.openxmlformats.org/drawingml/2006/main">
                <a:graphicData uri="http://schemas.microsoft.com/office/word/2010/wordprocessingShape">
                  <wps:wsp>
                    <wps:cNvSpPr txBox="1"/>
                    <wps:spPr>
                      <a:xfrm>
                        <a:off x="0" y="0"/>
                        <a:ext cx="631190" cy="18923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F2D4F3" w14:textId="4C706F53" w:rsidR="000E31D2" w:rsidRPr="00EC6748" w:rsidRDefault="000E31D2" w:rsidP="00A71FE5">
                          <w:pPr>
                            <w:pStyle w:val="RKISeitenzahlrechte"/>
                            <w:rPr>
                              <w:rFonts w:ascii="Scala Sans OT" w:hAnsi="Scala Sans OT"/>
                            </w:rPr>
                          </w:pPr>
                          <w:r w:rsidRPr="00EC6748">
                            <w:rPr>
                              <w:rFonts w:ascii="Scala Sans OT" w:hAnsi="Scala Sans OT"/>
                            </w:rPr>
                            <w:fldChar w:fldCharType="begin"/>
                          </w:r>
                          <w:r w:rsidRPr="00EC6748">
                            <w:rPr>
                              <w:rFonts w:ascii="Scala Sans OT" w:hAnsi="Scala Sans OT"/>
                            </w:rPr>
                            <w:instrText xml:space="preserve"> PAGE  \* MERGEFORMAT </w:instrText>
                          </w:r>
                          <w:r w:rsidRPr="00EC6748">
                            <w:rPr>
                              <w:rFonts w:ascii="Scala Sans OT" w:hAnsi="Scala Sans OT"/>
                            </w:rPr>
                            <w:fldChar w:fldCharType="separate"/>
                          </w:r>
                          <w:r w:rsidR="00A35B91">
                            <w:rPr>
                              <w:rFonts w:ascii="Scala Sans OT" w:hAnsi="Scala Sans OT"/>
                              <w:noProof/>
                            </w:rPr>
                            <w:t>27</w:t>
                          </w:r>
                          <w:r w:rsidRPr="00EC6748">
                            <w:rPr>
                              <w:rFonts w:ascii="Scala Sans OT" w:hAnsi="Scala Sans OT"/>
                            </w:rP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9" type="#_x0000_t202" style="position:absolute;left:0;text-align:left;margin-left:472.3pt;margin-top:19.6pt;width:49.7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" filled="f" stroked="f">
              <v:textbox inset=",.9mm,,0">
                <w:txbxContent>
                  <w:p w14:paraId="5AF2D4F3" w14:textId="4C706F53" w:rsidR="000E31D2" w:rsidRPr="00EC6748" w:rsidRDefault="000E31D2" w:rsidP="00A71FE5">
                    <w:pPr>
                      <w:pStyle w:val="RKISeitenzahlrechte"/>
                      <w:rPr>
                        <w:rFonts w:ascii="Scala Sans OT" w:hAnsi="Scala Sans OT"/>
                      </w:rPr>
                    </w:pPr>
                    <w:r w:rsidRPr="00EC6748">
                      <w:rPr>
                        <w:rFonts w:ascii="Scala Sans OT" w:hAnsi="Scala Sans OT"/>
                      </w:rPr>
                      <w:fldChar w:fldCharType="begin"/>
                    </w:r>
                    <w:r w:rsidRPr="00EC6748">
                      <w:rPr>
                        <w:rFonts w:ascii="Scala Sans OT" w:hAnsi="Scala Sans OT"/>
                      </w:rPr>
                      <w:instrText xml:space="preserve"> PAGE  \* MERGEFORMAT </w:instrText>
                    </w:r>
                    <w:r w:rsidRPr="00EC6748">
                      <w:rPr>
                        <w:rFonts w:ascii="Scala Sans OT" w:hAnsi="Scala Sans OT"/>
                      </w:rPr>
                      <w:fldChar w:fldCharType="separate"/>
                    </w:r>
                    <w:r w:rsidR="00A35B91">
                      <w:rPr>
                        <w:rFonts w:ascii="Scala Sans OT" w:hAnsi="Scala Sans OT"/>
                        <w:noProof/>
                      </w:rPr>
                      <w:t>27</w:t>
                    </w:r>
                    <w:r w:rsidRPr="00EC6748">
                      <w:rPr>
                        <w:rFonts w:ascii="Scala Sans OT" w:hAnsi="Scala Sans OT"/>
                      </w:rPr>
                      <w:fldChar w:fldCharType="end"/>
                    </w:r>
                  </w:p>
                </w:txbxContent>
              </v:textbox>
              <w10:wrap anchory="page"/>
              <w10:anchorlock/>
            </v:shape>
          </w:pict>
        </mc:Fallback>
      </mc:AlternateContent>
    </w:r>
    <w:r w:rsidRPr="00197731">
      <w:rPr>
        <w:rFonts w:ascii="Scala Sans OT" w:hAnsi="Scala Sans OT"/>
        <w:noProof/>
      </w:rPr>
      <mc:AlternateContent>
        <mc:Choice Requires="wps">
          <w:drawing>
            <wp:anchor distT="0" distB="0" distL="114300" distR="114300" simplePos="0" relativeHeight="251662336" behindDoc="1" locked="1" layoutInCell="1" allowOverlap="1" wp14:anchorId="188D6D1B" wp14:editId="049F5478">
              <wp:simplePos x="0" y="0"/>
              <wp:positionH relativeFrom="column">
                <wp:posOffset>5997575</wp:posOffset>
              </wp:positionH>
              <wp:positionV relativeFrom="page">
                <wp:posOffset>250825</wp:posOffset>
              </wp:positionV>
              <wp:extent cx="665480" cy="179705"/>
              <wp:effectExtent l="0" t="0" r="0" b="0"/>
              <wp:wrapNone/>
              <wp:docPr id="10" name="Rechteck 10"/>
              <wp:cNvGraphicFramePr/>
              <a:graphic xmlns:a="http://schemas.openxmlformats.org/drawingml/2006/main">
                <a:graphicData uri="http://schemas.microsoft.com/office/word/2010/wordprocessingShape">
                  <wps:wsp>
                    <wps:cNvSpPr/>
                    <wps:spPr>
                      <a:xfrm>
                        <a:off x="0" y="0"/>
                        <a:ext cx="665480" cy="179705"/>
                      </a:xfrm>
                      <a:prstGeom prst="rect">
                        <a:avLst/>
                      </a:prstGeom>
                      <a:solidFill>
                        <a:srgbClr val="045AA6"/>
                      </a:solid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38638D" id="Rechteck 10" o:spid="_x0000_s1026" style="position:absolute;margin-left:472.25pt;margin-top:19.75pt;width:52.4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" fillcolor="#045aa6" stroked="f">
              <w10:wrap anchory="page"/>
              <w10:anchorlock/>
            </v:rect>
          </w:pict>
        </mc:Fallback>
      </mc:AlternateContent>
    </w:r>
    <w:r w:rsidRPr="00197731">
      <w:rPr>
        <w:rFonts w:ascii="Scala Sans OT" w:hAnsi="Scala Sans OT"/>
        <w:noProof/>
      </w:rPr>
      <mc:AlternateContent>
        <mc:Choice Requires="wps">
          <w:drawing>
            <wp:anchor distT="0" distB="0" distL="114300" distR="114300" simplePos="0" relativeHeight="251663360" behindDoc="1" locked="1" layoutInCell="1" allowOverlap="1" wp14:anchorId="6F7820C9" wp14:editId="25B42E04">
              <wp:simplePos x="0" y="0"/>
              <wp:positionH relativeFrom="column">
                <wp:posOffset>-421640</wp:posOffset>
              </wp:positionH>
              <wp:positionV relativeFrom="page">
                <wp:posOffset>431800</wp:posOffset>
              </wp:positionV>
              <wp:extent cx="7086600" cy="0"/>
              <wp:effectExtent l="0" t="0" r="25400" b="25400"/>
              <wp:wrapNone/>
              <wp:docPr id="14" name="Gerade Verbindung 14"/>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45AA6"/>
                        </a:solid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82DF80" id="Gerade Verbindung 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3.2pt,34pt" to="52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" strokecolor="#045aa6" strokeweight="1pt">
              <w10:wrap anchory="page"/>
              <w10:anchorlock/>
            </v:line>
          </w:pict>
        </mc:Fallback>
      </mc:AlternateContent>
    </w:r>
    <w:r w:rsidR="005925EF" w:rsidRPr="005925EF">
      <w:rPr>
        <w:rFonts w:ascii="Scala Sans OT" w:hAnsi="Scala Sans OT"/>
      </w:rPr>
      <w:t>Bericht zur Optimierung der Laborkapazitäten zum direkten und indirekten Nachweis von SARS-CoV-2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9771D"/>
    <w:multiLevelType w:val="hybridMultilevel"/>
    <w:tmpl w:val="D172B968"/>
    <w:lvl w:ilvl="0" w:tplc="7752F79C">
      <w:numFmt w:val="bullet"/>
      <w:lvlText w:val="-"/>
      <w:lvlJc w:val="left"/>
      <w:pPr>
        <w:ind w:left="644" w:hanging="360"/>
      </w:pPr>
      <w:rPr>
        <w:rFonts w:ascii="Scala OT" w:eastAsia="Times New Roman" w:hAnsi="Scala OT" w:cstheme="minorHAnsi"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nsid w:val="2C060B03"/>
    <w:multiLevelType w:val="hybridMultilevel"/>
    <w:tmpl w:val="28FA6C36"/>
    <w:lvl w:ilvl="0" w:tplc="04070001">
      <w:start w:val="1"/>
      <w:numFmt w:val="bullet"/>
      <w:lvlText w:val=""/>
      <w:lvlJc w:val="left"/>
      <w:pPr>
        <w:ind w:left="720" w:hanging="360"/>
      </w:pPr>
      <w:rPr>
        <w:rFonts w:ascii="Symbol" w:hAnsi="Symbol" w:hint="default"/>
      </w:rPr>
    </w:lvl>
    <w:lvl w:ilvl="1" w:tplc="D2FCCDB0">
      <w:start w:val="1"/>
      <w:numFmt w:val="bullet"/>
      <w:lvlText w:val="­"/>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427A7557"/>
    <w:multiLevelType w:val="hybridMultilevel"/>
    <w:tmpl w:val="9EF48E7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54BF6A9F"/>
    <w:multiLevelType w:val="hybridMultilevel"/>
    <w:tmpl w:val="44387542"/>
    <w:lvl w:ilvl="0" w:tplc="AA04EDF4">
      <w:numFmt w:val="bullet"/>
      <w:lvlText w:val="-"/>
      <w:lvlJc w:val="left"/>
      <w:pPr>
        <w:ind w:left="720" w:hanging="360"/>
      </w:pPr>
      <w:rPr>
        <w:rFonts w:ascii="Scala OT" w:eastAsiaTheme="minorHAnsi" w:hAnsi="Scala O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553767F9"/>
    <w:multiLevelType w:val="hybridMultilevel"/>
    <w:tmpl w:val="F162FA6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nsid w:val="57134343"/>
    <w:multiLevelType w:val="hybridMultilevel"/>
    <w:tmpl w:val="1270CFC0"/>
    <w:lvl w:ilvl="0" w:tplc="04070013">
      <w:start w:val="1"/>
      <w:numFmt w:val="upperRoman"/>
      <w:lvlText w:val="%1."/>
      <w:lvlJc w:val="right"/>
      <w:pPr>
        <w:ind w:left="720" w:hanging="360"/>
      </w:pPr>
    </w:lvl>
    <w:lvl w:ilvl="1" w:tplc="AA424546">
      <w:numFmt w:val="bullet"/>
      <w:lvlText w:val="-"/>
      <w:lvlJc w:val="left"/>
      <w:pPr>
        <w:ind w:left="1440" w:hanging="360"/>
      </w:pPr>
      <w:rPr>
        <w:rFonts w:ascii="Scala OT" w:eastAsiaTheme="minorHAnsi" w:hAnsi="Scala OT" w:cstheme="minorBidi"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nsid w:val="576223D0"/>
    <w:multiLevelType w:val="hybridMultilevel"/>
    <w:tmpl w:val="5890E29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nsid w:val="66A46178"/>
    <w:multiLevelType w:val="hybridMultilevel"/>
    <w:tmpl w:val="61242840"/>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72C842AD"/>
    <w:multiLevelType w:val="hybridMultilevel"/>
    <w:tmpl w:val="544C61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üller Dr. med. Michael">
    <w15:presenceInfo w15:providerId="AD" w15:userId="S-1-5-21-2605576919-1805678722-1821937321-19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5CE"/>
    <w:rsid w:val="000058DB"/>
    <w:rsid w:val="0000689A"/>
    <w:rsid w:val="00024B7C"/>
    <w:rsid w:val="00026A08"/>
    <w:rsid w:val="00041CF9"/>
    <w:rsid w:val="000474B0"/>
    <w:rsid w:val="000509BC"/>
    <w:rsid w:val="00054AF6"/>
    <w:rsid w:val="000715B1"/>
    <w:rsid w:val="0007307B"/>
    <w:rsid w:val="00073133"/>
    <w:rsid w:val="000862AD"/>
    <w:rsid w:val="00092E83"/>
    <w:rsid w:val="000A3500"/>
    <w:rsid w:val="000B0AC6"/>
    <w:rsid w:val="000D3A60"/>
    <w:rsid w:val="000D7B2F"/>
    <w:rsid w:val="000E31D2"/>
    <w:rsid w:val="000E340D"/>
    <w:rsid w:val="000E5A51"/>
    <w:rsid w:val="00136321"/>
    <w:rsid w:val="00143C56"/>
    <w:rsid w:val="00145D84"/>
    <w:rsid w:val="00150D18"/>
    <w:rsid w:val="00164C21"/>
    <w:rsid w:val="0019215F"/>
    <w:rsid w:val="0019266E"/>
    <w:rsid w:val="00197731"/>
    <w:rsid w:val="001A16BE"/>
    <w:rsid w:val="001B66D1"/>
    <w:rsid w:val="001C5D18"/>
    <w:rsid w:val="001F0DC6"/>
    <w:rsid w:val="001F6C4E"/>
    <w:rsid w:val="00222C76"/>
    <w:rsid w:val="00234FB3"/>
    <w:rsid w:val="002437D4"/>
    <w:rsid w:val="00246E40"/>
    <w:rsid w:val="0028296D"/>
    <w:rsid w:val="002856FD"/>
    <w:rsid w:val="00293543"/>
    <w:rsid w:val="002A34F6"/>
    <w:rsid w:val="002A5715"/>
    <w:rsid w:val="002A67DB"/>
    <w:rsid w:val="002B35F4"/>
    <w:rsid w:val="002C16CC"/>
    <w:rsid w:val="002C1F02"/>
    <w:rsid w:val="002E6907"/>
    <w:rsid w:val="00310538"/>
    <w:rsid w:val="003158E3"/>
    <w:rsid w:val="003255CE"/>
    <w:rsid w:val="003307A3"/>
    <w:rsid w:val="0033320A"/>
    <w:rsid w:val="0034312C"/>
    <w:rsid w:val="00346B65"/>
    <w:rsid w:val="00351F2B"/>
    <w:rsid w:val="003773CF"/>
    <w:rsid w:val="00381B6A"/>
    <w:rsid w:val="00383CA5"/>
    <w:rsid w:val="00397C7E"/>
    <w:rsid w:val="003A29B5"/>
    <w:rsid w:val="003B5B99"/>
    <w:rsid w:val="003C0A08"/>
    <w:rsid w:val="003C36B0"/>
    <w:rsid w:val="003E3CA2"/>
    <w:rsid w:val="003E7EDF"/>
    <w:rsid w:val="004344A4"/>
    <w:rsid w:val="00447AC9"/>
    <w:rsid w:val="00452F2B"/>
    <w:rsid w:val="00494E87"/>
    <w:rsid w:val="004A118D"/>
    <w:rsid w:val="004A6F5A"/>
    <w:rsid w:val="004B3227"/>
    <w:rsid w:val="004B65E7"/>
    <w:rsid w:val="004C52B0"/>
    <w:rsid w:val="004E550C"/>
    <w:rsid w:val="005225C1"/>
    <w:rsid w:val="00525014"/>
    <w:rsid w:val="00526F9A"/>
    <w:rsid w:val="00544A4E"/>
    <w:rsid w:val="00551746"/>
    <w:rsid w:val="00556D00"/>
    <w:rsid w:val="00577E0F"/>
    <w:rsid w:val="00590FF2"/>
    <w:rsid w:val="005925EF"/>
    <w:rsid w:val="005B02CB"/>
    <w:rsid w:val="005B44F3"/>
    <w:rsid w:val="005C190E"/>
    <w:rsid w:val="005E2B5D"/>
    <w:rsid w:val="005F6708"/>
    <w:rsid w:val="006015A6"/>
    <w:rsid w:val="00601E3C"/>
    <w:rsid w:val="006052DC"/>
    <w:rsid w:val="00606ACA"/>
    <w:rsid w:val="00613F58"/>
    <w:rsid w:val="006140CD"/>
    <w:rsid w:val="00622695"/>
    <w:rsid w:val="00630395"/>
    <w:rsid w:val="006646D1"/>
    <w:rsid w:val="006722AE"/>
    <w:rsid w:val="00675306"/>
    <w:rsid w:val="006810D9"/>
    <w:rsid w:val="006820EE"/>
    <w:rsid w:val="006A0925"/>
    <w:rsid w:val="006A52D0"/>
    <w:rsid w:val="006A590A"/>
    <w:rsid w:val="006B6904"/>
    <w:rsid w:val="006B69A4"/>
    <w:rsid w:val="006C5925"/>
    <w:rsid w:val="006E2089"/>
    <w:rsid w:val="006E2D55"/>
    <w:rsid w:val="006F315D"/>
    <w:rsid w:val="00707917"/>
    <w:rsid w:val="00725AF1"/>
    <w:rsid w:val="00730F86"/>
    <w:rsid w:val="007444B9"/>
    <w:rsid w:val="00753293"/>
    <w:rsid w:val="00764693"/>
    <w:rsid w:val="00770E71"/>
    <w:rsid w:val="00773679"/>
    <w:rsid w:val="007849C5"/>
    <w:rsid w:val="00784FA1"/>
    <w:rsid w:val="007A48A8"/>
    <w:rsid w:val="007A650E"/>
    <w:rsid w:val="007B3D06"/>
    <w:rsid w:val="007D1657"/>
    <w:rsid w:val="007D29E3"/>
    <w:rsid w:val="007D5BC5"/>
    <w:rsid w:val="007E3183"/>
    <w:rsid w:val="007E37B3"/>
    <w:rsid w:val="008161FF"/>
    <w:rsid w:val="00835DB1"/>
    <w:rsid w:val="0085582C"/>
    <w:rsid w:val="00871B7A"/>
    <w:rsid w:val="00887AF6"/>
    <w:rsid w:val="008A48F0"/>
    <w:rsid w:val="008B0053"/>
    <w:rsid w:val="008B4EBE"/>
    <w:rsid w:val="008D74C1"/>
    <w:rsid w:val="008F739C"/>
    <w:rsid w:val="00902526"/>
    <w:rsid w:val="00922DDF"/>
    <w:rsid w:val="009247D8"/>
    <w:rsid w:val="00935CE7"/>
    <w:rsid w:val="009432C8"/>
    <w:rsid w:val="00943B6E"/>
    <w:rsid w:val="009501EF"/>
    <w:rsid w:val="009624C2"/>
    <w:rsid w:val="00971CD1"/>
    <w:rsid w:val="009816D6"/>
    <w:rsid w:val="00985838"/>
    <w:rsid w:val="0099336F"/>
    <w:rsid w:val="009C13AD"/>
    <w:rsid w:val="009D317F"/>
    <w:rsid w:val="009D6890"/>
    <w:rsid w:val="009D6C9C"/>
    <w:rsid w:val="009D774E"/>
    <w:rsid w:val="009F51A8"/>
    <w:rsid w:val="00A057C3"/>
    <w:rsid w:val="00A05E5E"/>
    <w:rsid w:val="00A075C5"/>
    <w:rsid w:val="00A07F2E"/>
    <w:rsid w:val="00A1668B"/>
    <w:rsid w:val="00A172D5"/>
    <w:rsid w:val="00A3183D"/>
    <w:rsid w:val="00A32CC7"/>
    <w:rsid w:val="00A35B91"/>
    <w:rsid w:val="00A51B43"/>
    <w:rsid w:val="00A56527"/>
    <w:rsid w:val="00A66B56"/>
    <w:rsid w:val="00A71FE5"/>
    <w:rsid w:val="00A76714"/>
    <w:rsid w:val="00A81BB8"/>
    <w:rsid w:val="00A84B26"/>
    <w:rsid w:val="00A956EA"/>
    <w:rsid w:val="00AB5FAD"/>
    <w:rsid w:val="00AD0B1F"/>
    <w:rsid w:val="00AE1A5A"/>
    <w:rsid w:val="00AE2B90"/>
    <w:rsid w:val="00AF0FB4"/>
    <w:rsid w:val="00AF714B"/>
    <w:rsid w:val="00B01053"/>
    <w:rsid w:val="00B11EE0"/>
    <w:rsid w:val="00B227C0"/>
    <w:rsid w:val="00B2282D"/>
    <w:rsid w:val="00B371C5"/>
    <w:rsid w:val="00B43CEA"/>
    <w:rsid w:val="00B45318"/>
    <w:rsid w:val="00B5002E"/>
    <w:rsid w:val="00B60B05"/>
    <w:rsid w:val="00B70D28"/>
    <w:rsid w:val="00B83DA9"/>
    <w:rsid w:val="00BB0095"/>
    <w:rsid w:val="00BD7362"/>
    <w:rsid w:val="00C12F9D"/>
    <w:rsid w:val="00C1360D"/>
    <w:rsid w:val="00C20138"/>
    <w:rsid w:val="00C4210F"/>
    <w:rsid w:val="00C42CD1"/>
    <w:rsid w:val="00C53043"/>
    <w:rsid w:val="00C63042"/>
    <w:rsid w:val="00C6634C"/>
    <w:rsid w:val="00C83FF6"/>
    <w:rsid w:val="00C970EE"/>
    <w:rsid w:val="00CA0BBF"/>
    <w:rsid w:val="00CB3191"/>
    <w:rsid w:val="00CB4C93"/>
    <w:rsid w:val="00CD2D0A"/>
    <w:rsid w:val="00CD2F1D"/>
    <w:rsid w:val="00CD7E69"/>
    <w:rsid w:val="00CE37F0"/>
    <w:rsid w:val="00CE5A19"/>
    <w:rsid w:val="00CF2329"/>
    <w:rsid w:val="00CF3F07"/>
    <w:rsid w:val="00D02877"/>
    <w:rsid w:val="00D0534D"/>
    <w:rsid w:val="00D06CA6"/>
    <w:rsid w:val="00D237F5"/>
    <w:rsid w:val="00D40F62"/>
    <w:rsid w:val="00D83B81"/>
    <w:rsid w:val="00D84FE4"/>
    <w:rsid w:val="00D90698"/>
    <w:rsid w:val="00DA58FC"/>
    <w:rsid w:val="00DB5E2B"/>
    <w:rsid w:val="00DE3CB0"/>
    <w:rsid w:val="00DF684C"/>
    <w:rsid w:val="00E02570"/>
    <w:rsid w:val="00E04068"/>
    <w:rsid w:val="00E31B2D"/>
    <w:rsid w:val="00E44B82"/>
    <w:rsid w:val="00E45C1B"/>
    <w:rsid w:val="00E461DB"/>
    <w:rsid w:val="00E527A6"/>
    <w:rsid w:val="00E53C68"/>
    <w:rsid w:val="00E630EF"/>
    <w:rsid w:val="00E75289"/>
    <w:rsid w:val="00E81F46"/>
    <w:rsid w:val="00E9659E"/>
    <w:rsid w:val="00EB5E3B"/>
    <w:rsid w:val="00EC6748"/>
    <w:rsid w:val="00ED2FE2"/>
    <w:rsid w:val="00ED4E5C"/>
    <w:rsid w:val="00ED782C"/>
    <w:rsid w:val="00EE0B3D"/>
    <w:rsid w:val="00F1202C"/>
    <w:rsid w:val="00F35847"/>
    <w:rsid w:val="00F44ABE"/>
    <w:rsid w:val="00F45348"/>
    <w:rsid w:val="00F67BDA"/>
    <w:rsid w:val="00F71AC7"/>
    <w:rsid w:val="00F77602"/>
    <w:rsid w:val="00F93269"/>
    <w:rsid w:val="00FB42E1"/>
    <w:rsid w:val="00FB6719"/>
    <w:rsid w:val="00FD215F"/>
    <w:rsid w:val="00FE00AC"/>
    <w:rsid w:val="00FE106B"/>
    <w:rsid w:val="00FE47DC"/>
    <w:rsid w:val="00FF2FDF"/>
    <w:rsid w:val="00FF5CE0"/>
    <w:rsid w:val="00FF69AB"/>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D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6A08"/>
    <w:pPr>
      <w:spacing w:line="300" w:lineRule="auto"/>
      <w:ind w:left="-170"/>
    </w:pPr>
    <w:rPr>
      <w:rFonts w:ascii="ScalaSansPro-Regular" w:hAnsi="ScalaSansPro-Regular"/>
      <w:sz w:val="20"/>
      <w:szCs w:val="20"/>
    </w:rPr>
  </w:style>
  <w:style w:type="paragraph" w:styleId="berschrift1">
    <w:name w:val="heading 1"/>
    <w:aliases w:val="Scala"/>
    <w:basedOn w:val="Standard"/>
    <w:next w:val="Standard"/>
    <w:link w:val="berschrift1Zchn"/>
    <w:uiPriority w:val="9"/>
    <w:qFormat/>
    <w:rsid w:val="00026A08"/>
    <w:pPr>
      <w:keepNext/>
      <w:keepLines/>
      <w:spacing w:before="480"/>
      <w:outlineLvl w:val="0"/>
    </w:pPr>
    <w:rPr>
      <w:rFonts w:ascii="ScalaSansPro-Bold" w:eastAsiaTheme="majorEastAsia" w:hAnsi="ScalaSansPro-Bold" w:cstheme="majorBidi"/>
      <w:bCs/>
      <w:color w:val="045AA6"/>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255C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55CE"/>
    <w:rPr>
      <w:rFonts w:ascii="Lucida Grande" w:hAnsi="Lucida Grande" w:cs="Lucida Grande"/>
      <w:sz w:val="18"/>
      <w:szCs w:val="18"/>
    </w:rPr>
  </w:style>
  <w:style w:type="paragraph" w:customStyle="1" w:styleId="RKIFLAGLINE">
    <w:name w:val="__RKI_FLAGLINE"/>
    <w:qFormat/>
    <w:rsid w:val="00B5002E"/>
    <w:pPr>
      <w:spacing w:after="120" w:line="240" w:lineRule="exact"/>
    </w:pPr>
    <w:rPr>
      <w:rFonts w:ascii="ScalaSansPro-Regular" w:hAnsi="ScalaSansPro-Regular"/>
      <w:caps/>
      <w:color w:val="FFFFFF" w:themeColor="background1"/>
      <w:spacing w:val="4"/>
      <w:sz w:val="22"/>
      <w:szCs w:val="22"/>
      <w14:numForm w14:val="lining"/>
    </w:rPr>
  </w:style>
  <w:style w:type="paragraph" w:customStyle="1" w:styleId="RKITitel">
    <w:name w:val="__RKI_Titel"/>
    <w:autoRedefine/>
    <w:qFormat/>
    <w:rsid w:val="003E3CA2"/>
    <w:pPr>
      <w:spacing w:line="504" w:lineRule="exact"/>
    </w:pPr>
    <w:rPr>
      <w:rFonts w:ascii="ScalaSansPro-Bold" w:hAnsi="ScalaSansPro-Bold"/>
      <w:color w:val="FFFFFF" w:themeColor="background1"/>
      <w:sz w:val="48"/>
      <w:szCs w:val="48"/>
    </w:rPr>
  </w:style>
  <w:style w:type="paragraph" w:customStyle="1" w:styleId="TextU4">
    <w:name w:val="Text U4"/>
    <w:basedOn w:val="Standard"/>
    <w:uiPriority w:val="99"/>
    <w:rsid w:val="000474B0"/>
    <w:pPr>
      <w:widowControl w:val="0"/>
      <w:autoSpaceDE w:val="0"/>
      <w:autoSpaceDN w:val="0"/>
      <w:adjustRightInd w:val="0"/>
      <w:spacing w:line="288" w:lineRule="auto"/>
      <w:textAlignment w:val="center"/>
    </w:pPr>
    <w:rPr>
      <w:rFonts w:cs="ScalaSansPro-Regular"/>
      <w:color w:val="FFFFFF"/>
    </w:rPr>
  </w:style>
  <w:style w:type="paragraph" w:styleId="Kopfzeile">
    <w:name w:val="header"/>
    <w:aliases w:val="__RKI_Kopfzeile"/>
    <w:link w:val="KopfzeileZchn"/>
    <w:uiPriority w:val="99"/>
    <w:unhideWhenUsed/>
    <w:rsid w:val="00D83B81"/>
    <w:pPr>
      <w:tabs>
        <w:tab w:val="center" w:pos="4536"/>
        <w:tab w:val="right" w:pos="9072"/>
      </w:tabs>
      <w:ind w:left="-182" w:right="360"/>
    </w:pPr>
    <w:rPr>
      <w:rFonts w:ascii="ScalaSansPro-Regular" w:hAnsi="ScalaSansPro-Regular"/>
      <w:color w:val="045AA6"/>
      <w:sz w:val="16"/>
      <w:szCs w:val="16"/>
    </w:rPr>
  </w:style>
  <w:style w:type="character" w:customStyle="1" w:styleId="KopfzeileZchn">
    <w:name w:val="Kopfzeile Zchn"/>
    <w:aliases w:val="__RKI_Kopfzeile Zchn"/>
    <w:basedOn w:val="Absatz-Standardschriftart"/>
    <w:link w:val="Kopfzeile"/>
    <w:uiPriority w:val="99"/>
    <w:rsid w:val="00D83B81"/>
    <w:rPr>
      <w:rFonts w:ascii="ScalaSansPro-Regular" w:hAnsi="ScalaSansPro-Regular"/>
      <w:color w:val="045AA6"/>
      <w:sz w:val="16"/>
      <w:szCs w:val="16"/>
    </w:rPr>
  </w:style>
  <w:style w:type="paragraph" w:styleId="Fuzeile">
    <w:name w:val="footer"/>
    <w:basedOn w:val="Standard"/>
    <w:link w:val="FuzeileZchn"/>
    <w:uiPriority w:val="99"/>
    <w:unhideWhenUsed/>
    <w:rsid w:val="00FE47DC"/>
    <w:pPr>
      <w:tabs>
        <w:tab w:val="center" w:pos="4536"/>
        <w:tab w:val="right" w:pos="9072"/>
      </w:tabs>
    </w:pPr>
  </w:style>
  <w:style w:type="character" w:customStyle="1" w:styleId="FuzeileZchn">
    <w:name w:val="Fußzeile Zchn"/>
    <w:basedOn w:val="Absatz-Standardschriftart"/>
    <w:link w:val="Fuzeile"/>
    <w:uiPriority w:val="99"/>
    <w:rsid w:val="00FE47DC"/>
  </w:style>
  <w:style w:type="character" w:styleId="Seitenzahl">
    <w:name w:val="page number"/>
    <w:basedOn w:val="Absatz-Standardschriftart"/>
    <w:uiPriority w:val="99"/>
    <w:semiHidden/>
    <w:unhideWhenUsed/>
    <w:rsid w:val="00E45C1B"/>
  </w:style>
  <w:style w:type="paragraph" w:customStyle="1" w:styleId="scala">
    <w:name w:val="scala"/>
    <w:basedOn w:val="Kopfzeile"/>
    <w:rsid w:val="00E45C1B"/>
    <w:pPr>
      <w:framePr w:w="1049" w:h="284" w:hRule="exact" w:wrap="around" w:vAnchor="page" w:hAnchor="page" w:y="1" w:anchorLock="1"/>
    </w:pPr>
  </w:style>
  <w:style w:type="paragraph" w:customStyle="1" w:styleId="RKISeitenzahllinke">
    <w:name w:val="__RKI_Seitenzahl_linke"/>
    <w:basedOn w:val="Kopfzeile"/>
    <w:qFormat/>
    <w:rsid w:val="00764693"/>
    <w:pPr>
      <w:framePr w:wrap="around" w:vAnchor="page" w:hAnchor="page" w:x="608" w:y="460" w:anchorLock="1"/>
      <w:ind w:left="-181" w:right="113"/>
      <w:jc w:val="right"/>
    </w:pPr>
    <w:rPr>
      <w:color w:val="FFFFFF" w:themeColor="background1"/>
      <w14:numForm w14:val="oldStyle"/>
    </w:rPr>
  </w:style>
  <w:style w:type="character" w:customStyle="1" w:styleId="berschrift1Zchn">
    <w:name w:val="Überschrift 1 Zchn"/>
    <w:aliases w:val="Scala Zchn"/>
    <w:basedOn w:val="Absatz-Standardschriftart"/>
    <w:link w:val="berschrift1"/>
    <w:uiPriority w:val="9"/>
    <w:rsid w:val="00026A08"/>
    <w:rPr>
      <w:rFonts w:ascii="ScalaSansPro-Bold" w:eastAsiaTheme="majorEastAsia" w:hAnsi="ScalaSansPro-Bold" w:cstheme="majorBidi"/>
      <w:bCs/>
      <w:color w:val="045AA6"/>
      <w:sz w:val="32"/>
      <w:szCs w:val="32"/>
    </w:rPr>
  </w:style>
  <w:style w:type="paragraph" w:customStyle="1" w:styleId="RKISeitenzahlrechte">
    <w:name w:val="__RKI_Seitenzahl_rechte"/>
    <w:basedOn w:val="RKISeitenzahllinke"/>
    <w:qFormat/>
    <w:rsid w:val="00A71FE5"/>
    <w:pPr>
      <w:framePr w:wrap="around"/>
      <w:ind w:left="113" w:right="-181"/>
      <w:jc w:val="left"/>
    </w:pPr>
  </w:style>
  <w:style w:type="character" w:styleId="Hyperlink">
    <w:name w:val="Hyperlink"/>
    <w:basedOn w:val="Absatz-Standardschriftart"/>
    <w:uiPriority w:val="99"/>
    <w:unhideWhenUsed/>
    <w:rsid w:val="00CD2F1D"/>
    <w:rPr>
      <w:color w:val="0000FF" w:themeColor="hyperlink"/>
      <w:u w:val="single"/>
    </w:rPr>
  </w:style>
  <w:style w:type="paragraph" w:styleId="Verzeichnis1">
    <w:name w:val="toc 1"/>
    <w:basedOn w:val="Standard"/>
    <w:next w:val="Standard"/>
    <w:autoRedefine/>
    <w:uiPriority w:val="39"/>
    <w:unhideWhenUsed/>
    <w:rsid w:val="00CD2F1D"/>
    <w:pPr>
      <w:spacing w:after="100" w:line="256" w:lineRule="auto"/>
      <w:ind w:left="0"/>
    </w:pPr>
    <w:rPr>
      <w:rFonts w:ascii="BundesSerif Office" w:eastAsiaTheme="minorHAnsi" w:hAnsi="BundesSerif Office"/>
      <w:sz w:val="22"/>
      <w:szCs w:val="22"/>
      <w:lang w:eastAsia="en-US"/>
    </w:rPr>
  </w:style>
  <w:style w:type="paragraph" w:styleId="Inhaltsverzeichnisberschrift">
    <w:name w:val="TOC Heading"/>
    <w:basedOn w:val="berschrift1"/>
    <w:next w:val="Standard"/>
    <w:uiPriority w:val="39"/>
    <w:semiHidden/>
    <w:unhideWhenUsed/>
    <w:qFormat/>
    <w:rsid w:val="00CD2F1D"/>
    <w:pPr>
      <w:spacing w:line="276" w:lineRule="auto"/>
      <w:ind w:left="0"/>
      <w:outlineLvl w:val="9"/>
    </w:pPr>
    <w:rPr>
      <w:rFonts w:asciiTheme="majorHAnsi" w:hAnsiTheme="majorHAnsi"/>
      <w:b/>
      <w:color w:val="365F91" w:themeColor="accent1" w:themeShade="BF"/>
      <w:sz w:val="28"/>
      <w:szCs w:val="28"/>
    </w:rPr>
  </w:style>
  <w:style w:type="paragraph" w:styleId="NurText">
    <w:name w:val="Plain Text"/>
    <w:basedOn w:val="Standard"/>
    <w:link w:val="NurTextZchn"/>
    <w:uiPriority w:val="99"/>
    <w:unhideWhenUsed/>
    <w:rsid w:val="00CD2F1D"/>
    <w:pPr>
      <w:spacing w:line="240" w:lineRule="auto"/>
      <w:ind w:left="0"/>
    </w:pPr>
    <w:rPr>
      <w:rFonts w:ascii="Calibri" w:eastAsiaTheme="minorHAnsi" w:hAnsi="Calibri"/>
      <w:sz w:val="22"/>
      <w:szCs w:val="21"/>
      <w:lang w:eastAsia="en-US"/>
    </w:rPr>
  </w:style>
  <w:style w:type="character" w:customStyle="1" w:styleId="NurTextZchn">
    <w:name w:val="Nur Text Zchn"/>
    <w:basedOn w:val="Absatz-Standardschriftart"/>
    <w:link w:val="NurText"/>
    <w:uiPriority w:val="99"/>
    <w:rsid w:val="00CD2F1D"/>
    <w:rPr>
      <w:rFonts w:ascii="Calibri" w:eastAsiaTheme="minorHAnsi" w:hAnsi="Calibri"/>
      <w:sz w:val="22"/>
      <w:szCs w:val="21"/>
      <w:lang w:eastAsia="en-US"/>
    </w:rPr>
  </w:style>
  <w:style w:type="paragraph" w:styleId="Listenabsatz">
    <w:name w:val="List Paragraph"/>
    <w:basedOn w:val="Standard"/>
    <w:uiPriority w:val="34"/>
    <w:qFormat/>
    <w:rsid w:val="00CD2F1D"/>
    <w:pPr>
      <w:spacing w:after="160" w:line="256" w:lineRule="auto"/>
      <w:ind w:left="720"/>
      <w:contextualSpacing/>
    </w:pPr>
    <w:rPr>
      <w:rFonts w:ascii="BundesSerif Office" w:eastAsiaTheme="minorHAnsi" w:hAnsi="BundesSerif Office"/>
      <w:sz w:val="22"/>
      <w:szCs w:val="22"/>
      <w:lang w:eastAsia="en-US"/>
    </w:rPr>
  </w:style>
  <w:style w:type="table" w:customStyle="1" w:styleId="HelleListe-Akzent11">
    <w:name w:val="Helle Liste - Akzent 11"/>
    <w:basedOn w:val="NormaleTabelle"/>
    <w:next w:val="HelleListe-Akzent1"/>
    <w:uiPriority w:val="61"/>
    <w:rsid w:val="00E461DB"/>
    <w:rPr>
      <w:rFonts w:ascii="Calibri" w:eastAsia="Calibri" w:hAnsi="Calibri" w:cs="Times New Roman"/>
      <w:sz w:val="22"/>
      <w:szCs w:val="22"/>
      <w:lang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Akzent1">
    <w:name w:val="Light List Accent 1"/>
    <w:basedOn w:val="NormaleTabelle"/>
    <w:uiPriority w:val="61"/>
    <w:rsid w:val="00E461D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BesuchterHyperlink">
    <w:name w:val="FollowedHyperlink"/>
    <w:basedOn w:val="Absatz-Standardschriftart"/>
    <w:uiPriority w:val="99"/>
    <w:semiHidden/>
    <w:unhideWhenUsed/>
    <w:rsid w:val="00730F86"/>
    <w:rPr>
      <w:color w:val="800080" w:themeColor="followedHyperlink"/>
      <w:u w:val="single"/>
    </w:rPr>
  </w:style>
  <w:style w:type="character" w:styleId="Kommentarzeichen">
    <w:name w:val="annotation reference"/>
    <w:basedOn w:val="Absatz-Standardschriftart"/>
    <w:uiPriority w:val="99"/>
    <w:semiHidden/>
    <w:unhideWhenUsed/>
    <w:rsid w:val="006810D9"/>
    <w:rPr>
      <w:sz w:val="16"/>
      <w:szCs w:val="16"/>
    </w:rPr>
  </w:style>
  <w:style w:type="paragraph" w:styleId="Kommentartext">
    <w:name w:val="annotation text"/>
    <w:basedOn w:val="Standard"/>
    <w:link w:val="KommentartextZchn"/>
    <w:uiPriority w:val="99"/>
    <w:unhideWhenUsed/>
    <w:rsid w:val="006810D9"/>
    <w:pPr>
      <w:spacing w:line="240" w:lineRule="auto"/>
    </w:pPr>
  </w:style>
  <w:style w:type="character" w:customStyle="1" w:styleId="KommentartextZchn">
    <w:name w:val="Kommentartext Zchn"/>
    <w:basedOn w:val="Absatz-Standardschriftart"/>
    <w:link w:val="Kommentartext"/>
    <w:uiPriority w:val="99"/>
    <w:rsid w:val="006810D9"/>
    <w:rPr>
      <w:rFonts w:ascii="ScalaSansPro-Regular" w:hAnsi="ScalaSansPro-Regular"/>
      <w:sz w:val="20"/>
      <w:szCs w:val="20"/>
    </w:rPr>
  </w:style>
  <w:style w:type="paragraph" w:styleId="Kommentarthema">
    <w:name w:val="annotation subject"/>
    <w:basedOn w:val="Kommentartext"/>
    <w:next w:val="Kommentartext"/>
    <w:link w:val="KommentarthemaZchn"/>
    <w:uiPriority w:val="99"/>
    <w:semiHidden/>
    <w:unhideWhenUsed/>
    <w:rsid w:val="006810D9"/>
    <w:rPr>
      <w:b/>
      <w:bCs/>
    </w:rPr>
  </w:style>
  <w:style w:type="character" w:customStyle="1" w:styleId="KommentarthemaZchn">
    <w:name w:val="Kommentarthema Zchn"/>
    <w:basedOn w:val="KommentartextZchn"/>
    <w:link w:val="Kommentarthema"/>
    <w:uiPriority w:val="99"/>
    <w:semiHidden/>
    <w:rsid w:val="006810D9"/>
    <w:rPr>
      <w:rFonts w:ascii="ScalaSansPro-Regular" w:hAnsi="ScalaSansPro-Regular"/>
      <w:b/>
      <w:bCs/>
      <w:sz w:val="20"/>
      <w:szCs w:val="20"/>
    </w:rPr>
  </w:style>
  <w:style w:type="paragraph" w:styleId="berarbeitung">
    <w:name w:val="Revision"/>
    <w:hidden/>
    <w:uiPriority w:val="99"/>
    <w:semiHidden/>
    <w:rsid w:val="003773CF"/>
    <w:rPr>
      <w:rFonts w:ascii="ScalaSansPro-Regular" w:hAnsi="ScalaSansPro-Regula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6A08"/>
    <w:pPr>
      <w:spacing w:line="300" w:lineRule="auto"/>
      <w:ind w:left="-170"/>
    </w:pPr>
    <w:rPr>
      <w:rFonts w:ascii="ScalaSansPro-Regular" w:hAnsi="ScalaSansPro-Regular"/>
      <w:sz w:val="20"/>
      <w:szCs w:val="20"/>
    </w:rPr>
  </w:style>
  <w:style w:type="paragraph" w:styleId="berschrift1">
    <w:name w:val="heading 1"/>
    <w:aliases w:val="Scala"/>
    <w:basedOn w:val="Standard"/>
    <w:next w:val="Standard"/>
    <w:link w:val="berschrift1Zchn"/>
    <w:uiPriority w:val="9"/>
    <w:qFormat/>
    <w:rsid w:val="00026A08"/>
    <w:pPr>
      <w:keepNext/>
      <w:keepLines/>
      <w:spacing w:before="480"/>
      <w:outlineLvl w:val="0"/>
    </w:pPr>
    <w:rPr>
      <w:rFonts w:ascii="ScalaSansPro-Bold" w:eastAsiaTheme="majorEastAsia" w:hAnsi="ScalaSansPro-Bold" w:cstheme="majorBidi"/>
      <w:bCs/>
      <w:color w:val="045AA6"/>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255C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55CE"/>
    <w:rPr>
      <w:rFonts w:ascii="Lucida Grande" w:hAnsi="Lucida Grande" w:cs="Lucida Grande"/>
      <w:sz w:val="18"/>
      <w:szCs w:val="18"/>
    </w:rPr>
  </w:style>
  <w:style w:type="paragraph" w:customStyle="1" w:styleId="RKIFLAGLINE">
    <w:name w:val="__RKI_FLAGLINE"/>
    <w:qFormat/>
    <w:rsid w:val="00B5002E"/>
    <w:pPr>
      <w:spacing w:after="120" w:line="240" w:lineRule="exact"/>
    </w:pPr>
    <w:rPr>
      <w:rFonts w:ascii="ScalaSansPro-Regular" w:hAnsi="ScalaSansPro-Regular"/>
      <w:caps/>
      <w:color w:val="FFFFFF" w:themeColor="background1"/>
      <w:spacing w:val="4"/>
      <w:sz w:val="22"/>
      <w:szCs w:val="22"/>
      <w14:numForm w14:val="lining"/>
    </w:rPr>
  </w:style>
  <w:style w:type="paragraph" w:customStyle="1" w:styleId="RKITitel">
    <w:name w:val="__RKI_Titel"/>
    <w:autoRedefine/>
    <w:qFormat/>
    <w:rsid w:val="003E3CA2"/>
    <w:pPr>
      <w:spacing w:line="504" w:lineRule="exact"/>
    </w:pPr>
    <w:rPr>
      <w:rFonts w:ascii="ScalaSansPro-Bold" w:hAnsi="ScalaSansPro-Bold"/>
      <w:color w:val="FFFFFF" w:themeColor="background1"/>
      <w:sz w:val="48"/>
      <w:szCs w:val="48"/>
    </w:rPr>
  </w:style>
  <w:style w:type="paragraph" w:customStyle="1" w:styleId="TextU4">
    <w:name w:val="Text U4"/>
    <w:basedOn w:val="Standard"/>
    <w:uiPriority w:val="99"/>
    <w:rsid w:val="000474B0"/>
    <w:pPr>
      <w:widowControl w:val="0"/>
      <w:autoSpaceDE w:val="0"/>
      <w:autoSpaceDN w:val="0"/>
      <w:adjustRightInd w:val="0"/>
      <w:spacing w:line="288" w:lineRule="auto"/>
      <w:textAlignment w:val="center"/>
    </w:pPr>
    <w:rPr>
      <w:rFonts w:cs="ScalaSansPro-Regular"/>
      <w:color w:val="FFFFFF"/>
    </w:rPr>
  </w:style>
  <w:style w:type="paragraph" w:styleId="Kopfzeile">
    <w:name w:val="header"/>
    <w:aliases w:val="__RKI_Kopfzeile"/>
    <w:link w:val="KopfzeileZchn"/>
    <w:uiPriority w:val="99"/>
    <w:unhideWhenUsed/>
    <w:rsid w:val="00D83B81"/>
    <w:pPr>
      <w:tabs>
        <w:tab w:val="center" w:pos="4536"/>
        <w:tab w:val="right" w:pos="9072"/>
      </w:tabs>
      <w:ind w:left="-182" w:right="360"/>
    </w:pPr>
    <w:rPr>
      <w:rFonts w:ascii="ScalaSansPro-Regular" w:hAnsi="ScalaSansPro-Regular"/>
      <w:color w:val="045AA6"/>
      <w:sz w:val="16"/>
      <w:szCs w:val="16"/>
    </w:rPr>
  </w:style>
  <w:style w:type="character" w:customStyle="1" w:styleId="KopfzeileZchn">
    <w:name w:val="Kopfzeile Zchn"/>
    <w:aliases w:val="__RKI_Kopfzeile Zchn"/>
    <w:basedOn w:val="Absatz-Standardschriftart"/>
    <w:link w:val="Kopfzeile"/>
    <w:uiPriority w:val="99"/>
    <w:rsid w:val="00D83B81"/>
    <w:rPr>
      <w:rFonts w:ascii="ScalaSansPro-Regular" w:hAnsi="ScalaSansPro-Regular"/>
      <w:color w:val="045AA6"/>
      <w:sz w:val="16"/>
      <w:szCs w:val="16"/>
    </w:rPr>
  </w:style>
  <w:style w:type="paragraph" w:styleId="Fuzeile">
    <w:name w:val="footer"/>
    <w:basedOn w:val="Standard"/>
    <w:link w:val="FuzeileZchn"/>
    <w:uiPriority w:val="99"/>
    <w:unhideWhenUsed/>
    <w:rsid w:val="00FE47DC"/>
    <w:pPr>
      <w:tabs>
        <w:tab w:val="center" w:pos="4536"/>
        <w:tab w:val="right" w:pos="9072"/>
      </w:tabs>
    </w:pPr>
  </w:style>
  <w:style w:type="character" w:customStyle="1" w:styleId="FuzeileZchn">
    <w:name w:val="Fußzeile Zchn"/>
    <w:basedOn w:val="Absatz-Standardschriftart"/>
    <w:link w:val="Fuzeile"/>
    <w:uiPriority w:val="99"/>
    <w:rsid w:val="00FE47DC"/>
  </w:style>
  <w:style w:type="character" w:styleId="Seitenzahl">
    <w:name w:val="page number"/>
    <w:basedOn w:val="Absatz-Standardschriftart"/>
    <w:uiPriority w:val="99"/>
    <w:semiHidden/>
    <w:unhideWhenUsed/>
    <w:rsid w:val="00E45C1B"/>
  </w:style>
  <w:style w:type="paragraph" w:customStyle="1" w:styleId="scala">
    <w:name w:val="scala"/>
    <w:basedOn w:val="Kopfzeile"/>
    <w:rsid w:val="00E45C1B"/>
    <w:pPr>
      <w:framePr w:w="1049" w:h="284" w:hRule="exact" w:wrap="around" w:vAnchor="page" w:hAnchor="page" w:y="1" w:anchorLock="1"/>
    </w:pPr>
  </w:style>
  <w:style w:type="paragraph" w:customStyle="1" w:styleId="RKISeitenzahllinke">
    <w:name w:val="__RKI_Seitenzahl_linke"/>
    <w:basedOn w:val="Kopfzeile"/>
    <w:qFormat/>
    <w:rsid w:val="00764693"/>
    <w:pPr>
      <w:framePr w:wrap="around" w:vAnchor="page" w:hAnchor="page" w:x="608" w:y="460" w:anchorLock="1"/>
      <w:ind w:left="-181" w:right="113"/>
      <w:jc w:val="right"/>
    </w:pPr>
    <w:rPr>
      <w:color w:val="FFFFFF" w:themeColor="background1"/>
      <w14:numForm w14:val="oldStyle"/>
    </w:rPr>
  </w:style>
  <w:style w:type="character" w:customStyle="1" w:styleId="berschrift1Zchn">
    <w:name w:val="Überschrift 1 Zchn"/>
    <w:aliases w:val="Scala Zchn"/>
    <w:basedOn w:val="Absatz-Standardschriftart"/>
    <w:link w:val="berschrift1"/>
    <w:uiPriority w:val="9"/>
    <w:rsid w:val="00026A08"/>
    <w:rPr>
      <w:rFonts w:ascii="ScalaSansPro-Bold" w:eastAsiaTheme="majorEastAsia" w:hAnsi="ScalaSansPro-Bold" w:cstheme="majorBidi"/>
      <w:bCs/>
      <w:color w:val="045AA6"/>
      <w:sz w:val="32"/>
      <w:szCs w:val="32"/>
    </w:rPr>
  </w:style>
  <w:style w:type="paragraph" w:customStyle="1" w:styleId="RKISeitenzahlrechte">
    <w:name w:val="__RKI_Seitenzahl_rechte"/>
    <w:basedOn w:val="RKISeitenzahllinke"/>
    <w:qFormat/>
    <w:rsid w:val="00A71FE5"/>
    <w:pPr>
      <w:framePr w:wrap="around"/>
      <w:ind w:left="113" w:right="-181"/>
      <w:jc w:val="left"/>
    </w:pPr>
  </w:style>
  <w:style w:type="character" w:styleId="Hyperlink">
    <w:name w:val="Hyperlink"/>
    <w:basedOn w:val="Absatz-Standardschriftart"/>
    <w:uiPriority w:val="99"/>
    <w:unhideWhenUsed/>
    <w:rsid w:val="00CD2F1D"/>
    <w:rPr>
      <w:color w:val="0000FF" w:themeColor="hyperlink"/>
      <w:u w:val="single"/>
    </w:rPr>
  </w:style>
  <w:style w:type="paragraph" w:styleId="Verzeichnis1">
    <w:name w:val="toc 1"/>
    <w:basedOn w:val="Standard"/>
    <w:next w:val="Standard"/>
    <w:autoRedefine/>
    <w:uiPriority w:val="39"/>
    <w:unhideWhenUsed/>
    <w:rsid w:val="00CD2F1D"/>
    <w:pPr>
      <w:spacing w:after="100" w:line="256" w:lineRule="auto"/>
      <w:ind w:left="0"/>
    </w:pPr>
    <w:rPr>
      <w:rFonts w:ascii="BundesSerif Office" w:eastAsiaTheme="minorHAnsi" w:hAnsi="BundesSerif Office"/>
      <w:sz w:val="22"/>
      <w:szCs w:val="22"/>
      <w:lang w:eastAsia="en-US"/>
    </w:rPr>
  </w:style>
  <w:style w:type="paragraph" w:styleId="Inhaltsverzeichnisberschrift">
    <w:name w:val="TOC Heading"/>
    <w:basedOn w:val="berschrift1"/>
    <w:next w:val="Standard"/>
    <w:uiPriority w:val="39"/>
    <w:semiHidden/>
    <w:unhideWhenUsed/>
    <w:qFormat/>
    <w:rsid w:val="00CD2F1D"/>
    <w:pPr>
      <w:spacing w:line="276" w:lineRule="auto"/>
      <w:ind w:left="0"/>
      <w:outlineLvl w:val="9"/>
    </w:pPr>
    <w:rPr>
      <w:rFonts w:asciiTheme="majorHAnsi" w:hAnsiTheme="majorHAnsi"/>
      <w:b/>
      <w:color w:val="365F91" w:themeColor="accent1" w:themeShade="BF"/>
      <w:sz w:val="28"/>
      <w:szCs w:val="28"/>
    </w:rPr>
  </w:style>
  <w:style w:type="paragraph" w:styleId="NurText">
    <w:name w:val="Plain Text"/>
    <w:basedOn w:val="Standard"/>
    <w:link w:val="NurTextZchn"/>
    <w:uiPriority w:val="99"/>
    <w:unhideWhenUsed/>
    <w:rsid w:val="00CD2F1D"/>
    <w:pPr>
      <w:spacing w:line="240" w:lineRule="auto"/>
      <w:ind w:left="0"/>
    </w:pPr>
    <w:rPr>
      <w:rFonts w:ascii="Calibri" w:eastAsiaTheme="minorHAnsi" w:hAnsi="Calibri"/>
      <w:sz w:val="22"/>
      <w:szCs w:val="21"/>
      <w:lang w:eastAsia="en-US"/>
    </w:rPr>
  </w:style>
  <w:style w:type="character" w:customStyle="1" w:styleId="NurTextZchn">
    <w:name w:val="Nur Text Zchn"/>
    <w:basedOn w:val="Absatz-Standardschriftart"/>
    <w:link w:val="NurText"/>
    <w:uiPriority w:val="99"/>
    <w:rsid w:val="00CD2F1D"/>
    <w:rPr>
      <w:rFonts w:ascii="Calibri" w:eastAsiaTheme="minorHAnsi" w:hAnsi="Calibri"/>
      <w:sz w:val="22"/>
      <w:szCs w:val="21"/>
      <w:lang w:eastAsia="en-US"/>
    </w:rPr>
  </w:style>
  <w:style w:type="paragraph" w:styleId="Listenabsatz">
    <w:name w:val="List Paragraph"/>
    <w:basedOn w:val="Standard"/>
    <w:uiPriority w:val="34"/>
    <w:qFormat/>
    <w:rsid w:val="00CD2F1D"/>
    <w:pPr>
      <w:spacing w:after="160" w:line="256" w:lineRule="auto"/>
      <w:ind w:left="720"/>
      <w:contextualSpacing/>
    </w:pPr>
    <w:rPr>
      <w:rFonts w:ascii="BundesSerif Office" w:eastAsiaTheme="minorHAnsi" w:hAnsi="BundesSerif Office"/>
      <w:sz w:val="22"/>
      <w:szCs w:val="22"/>
      <w:lang w:eastAsia="en-US"/>
    </w:rPr>
  </w:style>
  <w:style w:type="table" w:customStyle="1" w:styleId="HelleListe-Akzent11">
    <w:name w:val="Helle Liste - Akzent 11"/>
    <w:basedOn w:val="NormaleTabelle"/>
    <w:next w:val="HelleListe-Akzent1"/>
    <w:uiPriority w:val="61"/>
    <w:rsid w:val="00E461DB"/>
    <w:rPr>
      <w:rFonts w:ascii="Calibri" w:eastAsia="Calibri" w:hAnsi="Calibri" w:cs="Times New Roman"/>
      <w:sz w:val="22"/>
      <w:szCs w:val="22"/>
      <w:lang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Akzent1">
    <w:name w:val="Light List Accent 1"/>
    <w:basedOn w:val="NormaleTabelle"/>
    <w:uiPriority w:val="61"/>
    <w:rsid w:val="00E461D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BesuchterHyperlink">
    <w:name w:val="FollowedHyperlink"/>
    <w:basedOn w:val="Absatz-Standardschriftart"/>
    <w:uiPriority w:val="99"/>
    <w:semiHidden/>
    <w:unhideWhenUsed/>
    <w:rsid w:val="00730F86"/>
    <w:rPr>
      <w:color w:val="800080" w:themeColor="followedHyperlink"/>
      <w:u w:val="single"/>
    </w:rPr>
  </w:style>
  <w:style w:type="character" w:styleId="Kommentarzeichen">
    <w:name w:val="annotation reference"/>
    <w:basedOn w:val="Absatz-Standardschriftart"/>
    <w:uiPriority w:val="99"/>
    <w:semiHidden/>
    <w:unhideWhenUsed/>
    <w:rsid w:val="006810D9"/>
    <w:rPr>
      <w:sz w:val="16"/>
      <w:szCs w:val="16"/>
    </w:rPr>
  </w:style>
  <w:style w:type="paragraph" w:styleId="Kommentartext">
    <w:name w:val="annotation text"/>
    <w:basedOn w:val="Standard"/>
    <w:link w:val="KommentartextZchn"/>
    <w:uiPriority w:val="99"/>
    <w:unhideWhenUsed/>
    <w:rsid w:val="006810D9"/>
    <w:pPr>
      <w:spacing w:line="240" w:lineRule="auto"/>
    </w:pPr>
  </w:style>
  <w:style w:type="character" w:customStyle="1" w:styleId="KommentartextZchn">
    <w:name w:val="Kommentartext Zchn"/>
    <w:basedOn w:val="Absatz-Standardschriftart"/>
    <w:link w:val="Kommentartext"/>
    <w:uiPriority w:val="99"/>
    <w:rsid w:val="006810D9"/>
    <w:rPr>
      <w:rFonts w:ascii="ScalaSansPro-Regular" w:hAnsi="ScalaSansPro-Regular"/>
      <w:sz w:val="20"/>
      <w:szCs w:val="20"/>
    </w:rPr>
  </w:style>
  <w:style w:type="paragraph" w:styleId="Kommentarthema">
    <w:name w:val="annotation subject"/>
    <w:basedOn w:val="Kommentartext"/>
    <w:next w:val="Kommentartext"/>
    <w:link w:val="KommentarthemaZchn"/>
    <w:uiPriority w:val="99"/>
    <w:semiHidden/>
    <w:unhideWhenUsed/>
    <w:rsid w:val="006810D9"/>
    <w:rPr>
      <w:b/>
      <w:bCs/>
    </w:rPr>
  </w:style>
  <w:style w:type="character" w:customStyle="1" w:styleId="KommentarthemaZchn">
    <w:name w:val="Kommentarthema Zchn"/>
    <w:basedOn w:val="KommentartextZchn"/>
    <w:link w:val="Kommentarthema"/>
    <w:uiPriority w:val="99"/>
    <w:semiHidden/>
    <w:rsid w:val="006810D9"/>
    <w:rPr>
      <w:rFonts w:ascii="ScalaSansPro-Regular" w:hAnsi="ScalaSansPro-Regular"/>
      <w:b/>
      <w:bCs/>
      <w:sz w:val="20"/>
      <w:szCs w:val="20"/>
    </w:rPr>
  </w:style>
  <w:style w:type="paragraph" w:styleId="berarbeitung">
    <w:name w:val="Revision"/>
    <w:hidden/>
    <w:uiPriority w:val="99"/>
    <w:semiHidden/>
    <w:rsid w:val="003773CF"/>
    <w:rPr>
      <w:rFonts w:ascii="ScalaSansPro-Regular" w:hAnsi="ScalaSansPro-Regula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1126">
      <w:bodyDiv w:val="1"/>
      <w:marLeft w:val="0"/>
      <w:marRight w:val="0"/>
      <w:marTop w:val="0"/>
      <w:marBottom w:val="0"/>
      <w:divBdr>
        <w:top w:val="none" w:sz="0" w:space="0" w:color="auto"/>
        <w:left w:val="none" w:sz="0" w:space="0" w:color="auto"/>
        <w:bottom w:val="none" w:sz="0" w:space="0" w:color="auto"/>
        <w:right w:val="none" w:sz="0" w:space="0" w:color="auto"/>
      </w:divBdr>
    </w:div>
    <w:div w:id="455762887">
      <w:bodyDiv w:val="1"/>
      <w:marLeft w:val="0"/>
      <w:marRight w:val="0"/>
      <w:marTop w:val="0"/>
      <w:marBottom w:val="0"/>
      <w:divBdr>
        <w:top w:val="none" w:sz="0" w:space="0" w:color="auto"/>
        <w:left w:val="none" w:sz="0" w:space="0" w:color="auto"/>
        <w:bottom w:val="none" w:sz="0" w:space="0" w:color="auto"/>
        <w:right w:val="none" w:sz="0" w:space="0" w:color="auto"/>
      </w:divBdr>
    </w:div>
    <w:div w:id="613056288">
      <w:bodyDiv w:val="1"/>
      <w:marLeft w:val="0"/>
      <w:marRight w:val="0"/>
      <w:marTop w:val="0"/>
      <w:marBottom w:val="0"/>
      <w:divBdr>
        <w:top w:val="none" w:sz="0" w:space="0" w:color="auto"/>
        <w:left w:val="none" w:sz="0" w:space="0" w:color="auto"/>
        <w:bottom w:val="none" w:sz="0" w:space="0" w:color="auto"/>
        <w:right w:val="none" w:sz="0" w:space="0" w:color="auto"/>
      </w:divBdr>
    </w:div>
    <w:div w:id="830559977">
      <w:bodyDiv w:val="1"/>
      <w:marLeft w:val="0"/>
      <w:marRight w:val="0"/>
      <w:marTop w:val="0"/>
      <w:marBottom w:val="0"/>
      <w:divBdr>
        <w:top w:val="none" w:sz="0" w:space="0" w:color="auto"/>
        <w:left w:val="none" w:sz="0" w:space="0" w:color="auto"/>
        <w:bottom w:val="none" w:sz="0" w:space="0" w:color="auto"/>
        <w:right w:val="none" w:sz="0" w:space="0" w:color="auto"/>
      </w:divBdr>
    </w:div>
    <w:div w:id="1195996557">
      <w:bodyDiv w:val="1"/>
      <w:marLeft w:val="0"/>
      <w:marRight w:val="0"/>
      <w:marTop w:val="0"/>
      <w:marBottom w:val="0"/>
      <w:divBdr>
        <w:top w:val="none" w:sz="0" w:space="0" w:color="auto"/>
        <w:left w:val="none" w:sz="0" w:space="0" w:color="auto"/>
        <w:bottom w:val="none" w:sz="0" w:space="0" w:color="auto"/>
        <w:right w:val="none" w:sz="0" w:space="0" w:color="auto"/>
      </w:divBdr>
    </w:div>
    <w:div w:id="1296374513">
      <w:bodyDiv w:val="1"/>
      <w:marLeft w:val="0"/>
      <w:marRight w:val="0"/>
      <w:marTop w:val="0"/>
      <w:marBottom w:val="0"/>
      <w:divBdr>
        <w:top w:val="none" w:sz="0" w:space="0" w:color="auto"/>
        <w:left w:val="none" w:sz="0" w:space="0" w:color="auto"/>
        <w:bottom w:val="none" w:sz="0" w:space="0" w:color="auto"/>
        <w:right w:val="none" w:sz="0" w:space="0" w:color="auto"/>
      </w:divBdr>
    </w:div>
    <w:div w:id="1433624109">
      <w:bodyDiv w:val="1"/>
      <w:marLeft w:val="0"/>
      <w:marRight w:val="0"/>
      <w:marTop w:val="0"/>
      <w:marBottom w:val="0"/>
      <w:divBdr>
        <w:top w:val="none" w:sz="0" w:space="0" w:color="auto"/>
        <w:left w:val="none" w:sz="0" w:space="0" w:color="auto"/>
        <w:bottom w:val="none" w:sz="0" w:space="0" w:color="auto"/>
        <w:right w:val="none" w:sz="0" w:space="0" w:color="auto"/>
      </w:divBdr>
    </w:div>
    <w:div w:id="1519391890">
      <w:bodyDiv w:val="1"/>
      <w:marLeft w:val="0"/>
      <w:marRight w:val="0"/>
      <w:marTop w:val="0"/>
      <w:marBottom w:val="0"/>
      <w:divBdr>
        <w:top w:val="none" w:sz="0" w:space="0" w:color="auto"/>
        <w:left w:val="none" w:sz="0" w:space="0" w:color="auto"/>
        <w:bottom w:val="none" w:sz="0" w:space="0" w:color="auto"/>
        <w:right w:val="none" w:sz="0" w:space="0" w:color="auto"/>
      </w:divBdr>
    </w:div>
    <w:div w:id="1771462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www.lgl.bayern.de/downloads/gesundheit/infektionsschutz/doc/merkblatt_probenpriorisierung_corona.pdf" TargetMode="External"/><Relationship Id="rId21" Type="http://schemas.openxmlformats.org/officeDocument/2006/relationships/hyperlink" Target="https://sozialministerium.baden-wuerttemberg.de/de/service/presse/pressemitteilung/pid/landesregierung-weitet-tests-auf-corona-deutlich-aus/" TargetMode="External"/><Relationship Id="rId42" Type="http://schemas.openxmlformats.org/officeDocument/2006/relationships/hyperlink" Target="https://lhl.hessen.de/pressemitteilungen/ausweitung-laborkapazit&#228;t-f&#252;r-corona-tests" TargetMode="External"/><Relationship Id="rId47" Type="http://schemas.openxmlformats.org/officeDocument/2006/relationships/hyperlink" Target="https://www.regierung-mv.de/Landesregierung/stk/Presse/?id=161152&amp;processor=processor.sa.pressemitteilung" TargetMode="External"/><Relationship Id="rId63" Type="http://schemas.openxmlformats.org/officeDocument/2006/relationships/hyperlink" Target="https://www.schleswig-holstein.de/DE/Landesregierung/VIII/Presse/PI/2020/200619_VIII_Corona_Ministerrede_Landtag.html" TargetMode="External"/><Relationship Id="rId68" Type="http://schemas.openxmlformats.org/officeDocument/2006/relationships/hyperlink" Target="https://www.bundesgesundheitsministerium.de/fileadmin/Dateien/3_Downloads/C/Coronavirus/Faktenpapier_Testen.PDF" TargetMode="External"/><Relationship Id="rId84" Type="http://schemas.openxmlformats.org/officeDocument/2006/relationships/hyperlink" Target="https://www.ecdc.europa.eu/en/covid-19/latest-evidence/diagnostic-testing" TargetMode="External"/><Relationship Id="rId89" Type="http://schemas.openxmlformats.org/officeDocument/2006/relationships/hyperlink" Target="https://www.cdc.gov/coronavirus/2019-ncov/symptoms-testing/testing.html" TargetMode="External"/><Relationship Id="rId7" Type="http://schemas.openxmlformats.org/officeDocument/2006/relationships/footnotes" Target="footnotes.xml"/><Relationship Id="rId71" Type="http://schemas.openxmlformats.org/officeDocument/2006/relationships/hyperlink" Target="https://www.who.int/publications/i/item/10665-331501" TargetMode="External"/><Relationship Id="rId92" Type="http://schemas.openxmlformats.org/officeDocument/2006/relationships/hyperlink" Target="https://www.cdc.gov/coronavirus/2019-ncov/testing/serology-overview.html" TargetMode="External"/><Relationship Id="rId2" Type="http://schemas.openxmlformats.org/officeDocument/2006/relationships/numbering" Target="numbering.xml"/><Relationship Id="rId16" Type="http://schemas.openxmlformats.org/officeDocument/2006/relationships/package" Target="embeddings/Microsoft_PowerPoint_Presentation1.pptx"/><Relationship Id="rId29" Type="http://schemas.openxmlformats.org/officeDocument/2006/relationships/hyperlink" Target="https://www.bayern.de/huml-jetzt-48-landkreise-und-kreisfreie-staedte-in-bayern-ohne-neue-coronavirus-infektionen-bayerns-gesundheitsministerin-testmoeglichkeiten-werden-massiv-ausgeweitet/" TargetMode="External"/><Relationship Id="rId11" Type="http://schemas.openxmlformats.org/officeDocument/2006/relationships/hyperlink" Target="https://www.rki.de/DE/Content/InfAZ/N/Neuartiges_Coronavirus/Massnahmen_Verdachtsfall_Infografik_DINA3.pdf?__blob=publicationFile" TargetMode="External"/><Relationship Id="rId24" Type="http://schemas.openxmlformats.org/officeDocument/2006/relationships/hyperlink" Target="https://www.baden-wuerttemberg.de/de/service/presse/pressemitteilung/pid/alle-kinder-duerfen-wieder-in-kitas-und-kindertagespflege/" TargetMode="External"/><Relationship Id="rId32" Type="http://schemas.openxmlformats.org/officeDocument/2006/relationships/hyperlink" Target="https://www.berlin.de/aktuelles/berlin/6177329-958092-neue-coronateststrategie-mit-stichproben.html" TargetMode="External"/><Relationship Id="rId37" Type="http://schemas.openxmlformats.org/officeDocument/2006/relationships/hyperlink" Target="https://cityreport.pnr24-online.de/kabinett-bringt-corona-teststrategie-fuer-brandenburg-auf-den-weg/" TargetMode="External"/><Relationship Id="rId40" Type="http://schemas.openxmlformats.org/officeDocument/2006/relationships/hyperlink" Target="https://bremennews.de/senat-beschliesst-ausweitung-von-corona-tests-mehr-tests-in-pflegeeinrichtungen-schulen-und-kitas/" TargetMode="External"/><Relationship Id="rId45" Type="http://schemas.openxmlformats.org/officeDocument/2006/relationships/hyperlink" Target="https://www.regierung-mv.de/Landesregierung/wm/Aktuell/?id=159976&amp;processor=processor.sa.pressemitteilung" TargetMode="External"/><Relationship Id="rId53" Type="http://schemas.openxmlformats.org/officeDocument/2006/relationships/hyperlink" Target="https://www.ukm.de/index.php?id=aktuell-covid-19" TargetMode="External"/><Relationship Id="rId58" Type="http://schemas.openxmlformats.org/officeDocument/2006/relationships/hyperlink" Target="http://www.presse.sachsen-anhalt.de/index.php?cmd=get&amp;id=910789&amp;identifier=bde00b9b6e12bd150db390f5a8678118" TargetMode="External"/><Relationship Id="rId66" Type="http://schemas.openxmlformats.org/officeDocument/2006/relationships/hyperlink" Target="https://www.ecdc.europa.eu/en/novel-coronavirus/laboratory-support" TargetMode="External"/><Relationship Id="rId74" Type="http://schemas.openxmlformats.org/officeDocument/2006/relationships/hyperlink" Target="https://www.who.int/docs/default-source/coronaviruse/whoinhouseassays.pdf?sfvrsn=de3a76aa_2&amp;download=true" TargetMode="External"/><Relationship Id="rId79" Type="http://schemas.openxmlformats.org/officeDocument/2006/relationships/hyperlink" Target="https://www.who.int/publications/i/item/assessment-tool-for-laboratories-implementing-covid-19-virus-testing" TargetMode="External"/><Relationship Id="rId87" Type="http://schemas.openxmlformats.org/officeDocument/2006/relationships/hyperlink" Target="https://www.ecdc.europa.eu/en/publications-data/surveillance-COVID-19-long-term-care-facilities-EU-EEA"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schleswig-holstein.de/DE/Landesregierung/I/_startseite/Artikel2020/II/200512_unser_weg_fuer_sh.html" TargetMode="External"/><Relationship Id="rId82" Type="http://schemas.openxmlformats.org/officeDocument/2006/relationships/hyperlink" Target="https://ec.europa.eu/germany/news/20200401-sichere-coronavirus-tests_de" TargetMode="External"/><Relationship Id="rId90" Type="http://schemas.openxmlformats.org/officeDocument/2006/relationships/hyperlink" Target="https://www.cdc.gov/coronavirus/2019-nCoV/lab/index.html" TargetMode="External"/><Relationship Id="rId95" Type="http://schemas.openxmlformats.org/officeDocument/2006/relationships/hyperlink" Target="https://www.bundesgesundheitsministerium.de/fileadmin/Dateien/3_Downloads/C/Coronavirus/Corona-Test-VO_20i_SGB_V_mit_Begruendung.pdf" TargetMode="External"/><Relationship Id="rId19" Type="http://schemas.openxmlformats.org/officeDocument/2006/relationships/image" Target="media/image5.png"/><Relationship Id="rId14" Type="http://schemas.openxmlformats.org/officeDocument/2006/relationships/hyperlink" Target="https://www.rki.de/DE/Content/InfAZ/N/Neuartiges_Coronavirus/Steckbrief.html" TargetMode="External"/><Relationship Id="rId22" Type="http://schemas.openxmlformats.org/officeDocument/2006/relationships/hyperlink" Target="https://www.gesundheitsamt-bw.de/lga/DE/Startseite/aktuelles/Seiten/pressemitteilung.aspx" TargetMode="External"/><Relationship Id="rId27" Type="http://schemas.openxmlformats.org/officeDocument/2006/relationships/hyperlink" Target="https://www.bayern.de/bericht-aus-der-kabinettssitzung-vom-16-juni-2020/" TargetMode="External"/><Relationship Id="rId30" Type="http://schemas.openxmlformats.org/officeDocument/2006/relationships/hyperlink" Target="https://www.berlin.de/sen/bjf/service/presse/pressearchiv-2020/pressemitteilung.942500.php" TargetMode="External"/><Relationship Id="rId35" Type="http://schemas.openxmlformats.org/officeDocument/2006/relationships/hyperlink" Target="https://msgiv.brandenburg.de/msgiv/de/presse/pressemitteilungen/detail/~12-06-2020-corona-teststrategie" TargetMode="External"/><Relationship Id="rId43" Type="http://schemas.openxmlformats.org/officeDocument/2006/relationships/hyperlink" Target="https://www.ukgm.de/ugm_2/deu/ugi_vir/6538.html" TargetMode="External"/><Relationship Id="rId48" Type="http://schemas.openxmlformats.org/officeDocument/2006/relationships/hyperlink" Target="https://www.ms.niedersachsen.de/startseite/service_kontakt/presseinformationen/land-erweitert-covid-19-teststrategie-um-praventivtests-fur-beschaftigte-in-pflege-behinderteneinrichtungen-und-kitas-in-besonders-betroffenen-landkreisen-und-antikorpertests-188968.html" TargetMode="External"/><Relationship Id="rId56" Type="http://schemas.openxmlformats.org/officeDocument/2006/relationships/hyperlink" Target="https://ms.sachsen-anhalt.de/fileadmin/Bibliothek/Politik_und_Verwaltung/MS/MS/Presse_Corona/27_05_2020/Konzept-Teststrategien.pdf" TargetMode="External"/><Relationship Id="rId64" Type="http://schemas.openxmlformats.org/officeDocument/2006/relationships/hyperlink" Target="https://www.tmasgff.de/fileadmin/user_upload/Gesundheit/Dateien/COVID-19/20200505_Konzept_Labortestungen_COVID-19.pdf" TargetMode="External"/><Relationship Id="rId69" Type="http://schemas.openxmlformats.org/officeDocument/2006/relationships/hyperlink" Target="https://www.bundesgesundheitsministerium.de/fileadmin/Dateien/3_Downloads/C/Coronavirus/Corona-Test-VO_20i_SGB_V_mit_Begruendung.pdf" TargetMode="External"/><Relationship Id="rId77" Type="http://schemas.openxmlformats.org/officeDocument/2006/relationships/hyperlink" Target="https://www.who.int/publications/i/item/considerations-in-the-investigation-of-cases-and-clusters-of-covid-19" TargetMode="External"/><Relationship Id="rId100" Type="http://schemas.openxmlformats.org/officeDocument/2006/relationships/image" Target="media/image7.jpg"/><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hyperlink" Target="https://www.who.int/publications/i/item/laboratory-testing-strategy-recommendations-for-covid-19-interim-guidance" TargetMode="External"/><Relationship Id="rId80" Type="http://schemas.openxmlformats.org/officeDocument/2006/relationships/hyperlink" Target="https://eur-lex.europa.eu/legal-content/DE/TXT/?uri=CELEX:52020XC0415(04)" TargetMode="External"/><Relationship Id="rId85" Type="http://schemas.openxmlformats.org/officeDocument/2006/relationships/hyperlink" Target="https://www.ecdc.europa.eu/en/publications-data/methodology-estimating-point-prevalence-sars-cov-2-infection-pooled-rt-pcr" TargetMode="External"/><Relationship Id="rId93" Type="http://schemas.openxmlformats.org/officeDocument/2006/relationships/hyperlink" Target="https://www.cdc.gov/coronavirus/2019-ncov/covid-data/serology-surveillance/index.html"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rki.de/DE/Content/InfAZ/N/Neuartiges_Coronavirus/Situationsberichte/Gesamt.html" TargetMode="External"/><Relationship Id="rId17" Type="http://schemas.openxmlformats.org/officeDocument/2006/relationships/image" Target="media/image4.tmp"/><Relationship Id="rId25" Type="http://schemas.openxmlformats.org/officeDocument/2006/relationships/hyperlink" Target="https://www.stmgp.bayern.de/coronavirus/massnahmen/" TargetMode="External"/><Relationship Id="rId33" Type="http://schemas.openxmlformats.org/officeDocument/2006/relationships/hyperlink" Target="https://www.berlin.de/sen/wissenschaft/aktuelles/pressemitteilungen/2020/pressemitteilung.940675.php" TargetMode="External"/><Relationship Id="rId38" Type="http://schemas.openxmlformats.org/officeDocument/2006/relationships/hyperlink" Target="https://www.gesetzblatt.bremen.de/" TargetMode="External"/><Relationship Id="rId46" Type="http://schemas.openxmlformats.org/officeDocument/2006/relationships/hyperlink" Target="https://www.regierung-mv.de/Landesregierung/wm/Aktuell/?id=158369&amp;processor=processor.sa.pressemitteilung" TargetMode="External"/><Relationship Id="rId59" Type="http://schemas.openxmlformats.org/officeDocument/2006/relationships/hyperlink" Target="https://www.schleswig-holstein.de/DE/Landesregierung/I/_startseite/Artikel2020/II/200609_teststrategie.html" TargetMode="External"/><Relationship Id="rId67" Type="http://schemas.openxmlformats.org/officeDocument/2006/relationships/hyperlink" Target="https://www.bundesgesundheitsministerium.de/coronavirus/chronik-coronavirus.html" TargetMode="External"/><Relationship Id="rId20" Type="http://schemas.openxmlformats.org/officeDocument/2006/relationships/hyperlink" Target="https://www.instand-ev.de/System/rv-files/340%20DE%20SARS-CoV-2%20Genom%20April%202020%2020200502j.pdf" TargetMode="External"/><Relationship Id="rId41" Type="http://schemas.openxmlformats.org/officeDocument/2006/relationships/hyperlink" Target="https://www.hamburg.de/faq-corona-gesundheit/" TargetMode="External"/><Relationship Id="rId54" Type="http://schemas.openxmlformats.org/officeDocument/2006/relationships/hyperlink" Target="https://www.saarland.de/255340.htm" TargetMode="External"/><Relationship Id="rId62" Type="http://schemas.openxmlformats.org/officeDocument/2006/relationships/hyperlink" Target="https://www.schleswig-holstein.de/DE/Landesregierung/VIII/Presse/PI/2020/200617_VIII_LT_Corona_Krise_Familien.html" TargetMode="External"/><Relationship Id="rId70" Type="http://schemas.openxmlformats.org/officeDocument/2006/relationships/hyperlink" Target="https://www.who.int/emergencies/diseases/novel-coronavirus-2019/technical-guidance/laboratory-guidance" TargetMode="External"/><Relationship Id="rId75" Type="http://schemas.openxmlformats.org/officeDocument/2006/relationships/hyperlink" Target="https://www.who.int/publications/m/item/who-reference-laboratories-providing-confirmatory-testing-for-covid-19" TargetMode="External"/><Relationship Id="rId83" Type="http://schemas.openxmlformats.org/officeDocument/2006/relationships/hyperlink" Target="https://www.ecdc.europa.eu/en/publications-data/covid-19-monitoring-and-evaluation-framework-response-activities" TargetMode="External"/><Relationship Id="rId88" Type="http://schemas.openxmlformats.org/officeDocument/2006/relationships/hyperlink" Target="https://www.cdc.gov/coronavirus/2019-ncov/testing/index.html" TargetMode="External"/><Relationship Id="rId91" Type="http://schemas.openxmlformats.org/officeDocument/2006/relationships/hyperlink" Target="https://www.cdc.gov/coronavirus/2019-ncov/testing/diagnostic-testing.html" TargetMode="External"/><Relationship Id="rId96" Type="http://schemas.openxmlformats.org/officeDocument/2006/relationships/hyperlink" Target="https://www.bgbl.de/xaver/bgbl/start.xav?startbk=Bundesanzeiger_BGBl&amp;jumpTo=bgbl120s1018.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baden-wuerttemberg.de/de/service/presse/pressemitteilung/pid/rueckkehr-zu-einem-regelbetrieb-an-grundschulen/" TargetMode="External"/><Relationship Id="rId28" Type="http://schemas.openxmlformats.org/officeDocument/2006/relationships/hyperlink" Target="https://www.bayern.de/huml-mehr-als-eine-million-corona-tests-in-bayern-bayerns-gesundheitsministerin-der-massive-ausbau-von-testkapazitaeten-ist-ein-grosser-erfolg/" TargetMode="External"/><Relationship Id="rId36" Type="http://schemas.openxmlformats.org/officeDocument/2006/relationships/hyperlink" Target="https://kkm.brandenburg.de/kkm/de/presse/pressemitteilungen/detail/~12-06-2020-neue-corona-verordnung-nur-noch-wenige-einschraenkungen-abstands-und-hygieneregeln-gelte" TargetMode="External"/><Relationship Id="rId49" Type="http://schemas.openxmlformats.org/officeDocument/2006/relationships/hyperlink" Target="https://www.ms.niedersachsen.de/startseite/service_kontakt/presseinformationen/landesamt-fur-verbraucherschutz-und-lebensmittelsicherheit-laves-unterstutzt-bei-corona-tests-187119.html" TargetMode="External"/><Relationship Id="rId57" Type="http://schemas.openxmlformats.org/officeDocument/2006/relationships/hyperlink" Target="https://ms.sachsen-anhalt.de/fileadmin/Bibliothek/Politik_und_Verwaltung/MS/MS/Presse_Corona/27_05_2020/Anhang-Teststrategien.pdf" TargetMode="External"/><Relationship Id="rId106" Type="http://schemas.microsoft.com/office/2011/relationships/commentsExtended" Target="commentsExtended.xml"/><Relationship Id="rId10" Type="http://schemas.openxmlformats.org/officeDocument/2006/relationships/image" Target="media/image2.tmp"/><Relationship Id="rId31" Type="http://schemas.openxmlformats.org/officeDocument/2006/relationships/hyperlink" Target="https://www.berlin.de/rbmskzl/aktuelles/pressemitteilungen/2020/pressemitteilung.935676.php" TargetMode="External"/><Relationship Id="rId44" Type="http://schemas.openxmlformats.org/officeDocument/2006/relationships/hyperlink" Target="https://www.uni-marburg.de/de/aktuelles/news/2020/corona-oder-influenza-virus-wir-sind-vorbereitet" TargetMode="External"/><Relationship Id="rId52" Type="http://schemas.openxmlformats.org/officeDocument/2006/relationships/oleObject" Target="embeddings/oleObject1.bin"/><Relationship Id="rId60" Type="http://schemas.openxmlformats.org/officeDocument/2006/relationships/hyperlink" Target="https://www.schleswig-holstein.de/DE/Landesregierung/I/Presse/PI/2020/Corona/200609_gesundheitsschutz.html" TargetMode="External"/><Relationship Id="rId65" Type="http://schemas.openxmlformats.org/officeDocument/2006/relationships/hyperlink" Target="https://www.tmasgff.de/covid-19/testverfahren-und-laborkapazitaeten" TargetMode="External"/><Relationship Id="rId73" Type="http://schemas.openxmlformats.org/officeDocument/2006/relationships/hyperlink" Target="https://www.finddx.org/covid-19/pipeline/" TargetMode="External"/><Relationship Id="rId78" Type="http://schemas.openxmlformats.org/officeDocument/2006/relationships/hyperlink" Target="https://www.who.int/publications/i/item/laboratory-biosafety-guidance-related-to-coronavirus-disease-(covid-19)" TargetMode="External"/><Relationship Id="rId81" Type="http://schemas.openxmlformats.org/officeDocument/2006/relationships/hyperlink" Target="https://ec.europa.eu/docsroom/documents/40805" TargetMode="External"/><Relationship Id="rId86" Type="http://schemas.openxmlformats.org/officeDocument/2006/relationships/hyperlink" Target="https://www.ecdc.europa.eu/en/publications-data/overview-rapid-test-situation-covid-19-diagnosis-eueea" TargetMode="External"/><Relationship Id="rId94" Type="http://schemas.openxmlformats.org/officeDocument/2006/relationships/hyperlink" Target="https://www.cdc.gov/coronavirus/2019-ncov/lab/serology-testing.html" TargetMode="External"/><Relationship Id="rId99" Type="http://schemas.openxmlformats.org/officeDocument/2006/relationships/header" Target="head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3" Type="http://schemas.openxmlformats.org/officeDocument/2006/relationships/hyperlink" Target="https://www.rki.de/DE/Content/Infekt/EpidBull/Archiv/2020/Ausgaben/15_20.pdf?__blob=publicationFile" TargetMode="External"/><Relationship Id="rId18" Type="http://schemas.openxmlformats.org/officeDocument/2006/relationships/hyperlink" Target="https://www.rki.de/DE/Content/InfAZ/N/Neuartiges_Coronavirus/Situationsberichte/2020-04-01-de.pdf?__blob=publicationFile" TargetMode="External"/><Relationship Id="rId39" Type="http://schemas.openxmlformats.org/officeDocument/2006/relationships/hyperlink" Target="https://www.gesetzblatt.bremen.de/fastmedia/832/2020_06_16_GBl_Nr_0050_signed.pdf" TargetMode="External"/><Relationship Id="rId34" Type="http://schemas.openxmlformats.org/officeDocument/2006/relationships/hyperlink" Target="https://www.berlin.de/special/gesundheit-und-beauty/nachrichten/berlin/6160243-5504681-testen-testen-testen-berliner-coronatest.html" TargetMode="External"/><Relationship Id="rId50" Type="http://schemas.openxmlformats.org/officeDocument/2006/relationships/hyperlink" Target="https://www.nlga.niedersachsen.de/startseite/aktuelles_service/labordiagnostik-ist-ein-zentraler-baustein-bei-der-bekampfung-der-corona-pandemie-188138.html" TargetMode="External"/><Relationship Id="rId55" Type="http://schemas.openxmlformats.org/officeDocument/2006/relationships/hyperlink" Target="file:///C:\Users\AhrensJ\AppData\Local\Microsoft\Windows\INetCache\Content.Outlook\U8BKA91M\Pandemieplan_endg._Fassg_29.02.2020_Oe.pdf" TargetMode="External"/><Relationship Id="rId76" Type="http://schemas.openxmlformats.org/officeDocument/2006/relationships/hyperlink" Target="https://www.who.int/news-room/commentaries/detail/advice-on-the-use-of-point-of-care-immunodiagnostic-tests-for-covid-19" TargetMode="External"/><Relationship Id="rId97" Type="http://schemas.openxmlformats.org/officeDocument/2006/relationships/hyperlink" Target="https://ourworldindata.org/coronavirus-testin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BDEF9-12B8-4378-B821-E221323A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8532</Words>
  <Characters>53756</Characters>
  <Application>Microsoft Office Word</Application>
  <DocSecurity>0</DocSecurity>
  <Lines>447</Lines>
  <Paragraphs>124</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62164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Weber</dc:creator>
  <cp:lastModifiedBy>Mielke, Martin</cp:lastModifiedBy>
  <cp:revision>56</cp:revision>
  <cp:lastPrinted>2020-06-25T07:39:00Z</cp:lastPrinted>
  <dcterms:created xsi:type="dcterms:W3CDTF">2020-07-01T06:38:00Z</dcterms:created>
  <dcterms:modified xsi:type="dcterms:W3CDTF">2020-07-01T08:45:00Z</dcterms:modified>
</cp:coreProperties>
</file>