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A1A" w:rsidRPr="00270A1A" w:rsidRDefault="00270A1A" w:rsidP="00270A1A">
      <w:pPr>
        <w:keepNext/>
        <w:keepLines/>
        <w:spacing w:after="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 xml:space="preserve">Geografische Verteilung </w:t>
      </w:r>
    </w:p>
    <w:p w:rsidR="00A42A55" w:rsidRDefault="00270A1A" w:rsidP="00270A1A">
      <w:pPr>
        <w:spacing w:after="120"/>
        <w:rPr>
          <w:ins w:id="0" w:author="Rexroth, Ute" w:date="2020-09-02T14:49:00Z"/>
          <w:rFonts w:ascii="Calibri" w:eastAsia="MS Mincho" w:hAnsi="Calibri" w:cs="Arial"/>
          <w:szCs w:val="21"/>
        </w:rPr>
      </w:pPr>
      <w:ins w:id="1" w:author="Rexroth, Ute" w:date="2020-09-02T14:46:00Z">
        <w:r>
          <w:rPr>
            <w:rFonts w:ascii="Calibri" w:eastAsia="MS Mincho" w:hAnsi="Calibri" w:cs="Arial"/>
            <w:szCs w:val="21"/>
          </w:rPr>
          <w:t>In Einklang mit den internationalen Standards der WHO</w:t>
        </w:r>
      </w:ins>
      <w:ins w:id="2" w:author="Rexroth, Ute" w:date="2020-09-04T13:23:00Z">
        <w:r w:rsidR="00C210EA">
          <w:rPr>
            <w:rStyle w:val="Funotenzeichen"/>
            <w:rFonts w:ascii="Calibri" w:eastAsia="MS Mincho" w:hAnsi="Calibri" w:cs="Arial"/>
            <w:szCs w:val="21"/>
          </w:rPr>
          <w:footnoteReference w:id="1"/>
        </w:r>
      </w:ins>
      <w:ins w:id="5" w:author="Rexroth, Ute" w:date="2020-09-02T14:46:00Z">
        <w:r>
          <w:rPr>
            <w:rFonts w:ascii="Calibri" w:eastAsia="MS Mincho" w:hAnsi="Calibri" w:cs="Arial"/>
            <w:szCs w:val="21"/>
          </w:rPr>
          <w:t xml:space="preserve"> </w:t>
        </w:r>
        <w:r w:rsidR="00A42A55">
          <w:rPr>
            <w:rFonts w:ascii="Calibri" w:eastAsia="MS Mincho" w:hAnsi="Calibri" w:cs="Arial"/>
            <w:szCs w:val="21"/>
          </w:rPr>
          <w:t xml:space="preserve">wertet </w:t>
        </w:r>
        <w:r>
          <w:rPr>
            <w:rFonts w:ascii="Calibri" w:eastAsia="MS Mincho" w:hAnsi="Calibri" w:cs="Arial"/>
            <w:szCs w:val="21"/>
          </w:rPr>
          <w:t xml:space="preserve">das RKI alle labordiagnostischen Nachweise von SARS-CoV-2 </w:t>
        </w:r>
      </w:ins>
      <w:ins w:id="6" w:author="Rexroth, Ute" w:date="2020-09-02T14:47:00Z">
        <w:r>
          <w:rPr>
            <w:rFonts w:ascii="Calibri" w:eastAsia="MS Mincho" w:hAnsi="Calibri" w:cs="Arial"/>
            <w:szCs w:val="21"/>
          </w:rPr>
          <w:t xml:space="preserve">unabhängig </w:t>
        </w:r>
      </w:ins>
      <w:ins w:id="7" w:author="Rexroth, Ute" w:date="2020-09-04T12:36:00Z">
        <w:r w:rsidR="00841C79" w:rsidRPr="00841C79">
          <w:rPr>
            <w:rFonts w:ascii="Calibri" w:eastAsia="MS Mincho" w:hAnsi="Calibri" w:cs="Arial"/>
            <w:szCs w:val="21"/>
          </w:rPr>
          <w:t xml:space="preserve">vom Vorhandensein oder der Ausprägung der klinischen Symptomatik </w:t>
        </w:r>
      </w:ins>
      <w:ins w:id="8" w:author="Rexroth, Ute" w:date="2020-09-02T14:47:00Z">
        <w:r>
          <w:rPr>
            <w:rFonts w:ascii="Calibri" w:eastAsia="MS Mincho" w:hAnsi="Calibri" w:cs="Arial"/>
            <w:szCs w:val="21"/>
          </w:rPr>
          <w:t>als COVID-19-Fälle. In den folgenden Darstellungen sind</w:t>
        </w:r>
      </w:ins>
      <w:ins w:id="9" w:author="Rexroth, Ute" w:date="2020-09-02T14:49:00Z">
        <w:r w:rsidR="00A42A55">
          <w:rPr>
            <w:rFonts w:ascii="Calibri" w:eastAsia="MS Mincho" w:hAnsi="Calibri" w:cs="Arial"/>
            <w:szCs w:val="21"/>
          </w:rPr>
          <w:t xml:space="preserve"> unter „COVID-19-Fälle“</w:t>
        </w:r>
      </w:ins>
      <w:ins w:id="10" w:author="Rexroth, Ute" w:date="2020-09-02T14:47:00Z">
        <w:r>
          <w:rPr>
            <w:rFonts w:ascii="Calibri" w:eastAsia="MS Mincho" w:hAnsi="Calibri" w:cs="Arial"/>
            <w:szCs w:val="21"/>
          </w:rPr>
          <w:t xml:space="preserve"> somit sowohl </w:t>
        </w:r>
      </w:ins>
      <w:ins w:id="11" w:author="Rexroth, Ute" w:date="2020-09-04T12:33:00Z">
        <w:r w:rsidR="00841C79">
          <w:rPr>
            <w:rFonts w:ascii="Calibri" w:eastAsia="MS Mincho" w:hAnsi="Calibri" w:cs="Arial"/>
            <w:szCs w:val="21"/>
          </w:rPr>
          <w:t xml:space="preserve">akute </w:t>
        </w:r>
      </w:ins>
      <w:ins w:id="12" w:author="Rexroth, Ute" w:date="2020-09-02T14:47:00Z">
        <w:r>
          <w:rPr>
            <w:rFonts w:ascii="Calibri" w:eastAsia="MS Mincho" w:hAnsi="Calibri" w:cs="Arial"/>
            <w:szCs w:val="21"/>
          </w:rPr>
          <w:t>S</w:t>
        </w:r>
      </w:ins>
      <w:ins w:id="13" w:author="Rexroth, Ute" w:date="2020-09-02T14:48:00Z">
        <w:r>
          <w:rPr>
            <w:rFonts w:ascii="Calibri" w:eastAsia="MS Mincho" w:hAnsi="Calibri" w:cs="Arial"/>
            <w:szCs w:val="21"/>
          </w:rPr>
          <w:t>ARS</w:t>
        </w:r>
      </w:ins>
      <w:ins w:id="14" w:author="Rexroth, Ute" w:date="2020-09-02T14:47:00Z">
        <w:r>
          <w:rPr>
            <w:rFonts w:ascii="Calibri" w:eastAsia="MS Mincho" w:hAnsi="Calibri" w:cs="Arial"/>
            <w:szCs w:val="21"/>
          </w:rPr>
          <w:t>-Co</w:t>
        </w:r>
      </w:ins>
      <w:ins w:id="15" w:author="Rexroth, Ute" w:date="2020-09-02T14:48:00Z">
        <w:r>
          <w:rPr>
            <w:rFonts w:ascii="Calibri" w:eastAsia="MS Mincho" w:hAnsi="Calibri" w:cs="Arial"/>
            <w:szCs w:val="21"/>
          </w:rPr>
          <w:t>V</w:t>
        </w:r>
      </w:ins>
      <w:ins w:id="16" w:author="Rexroth, Ute" w:date="2020-09-02T14:47:00Z">
        <w:r>
          <w:rPr>
            <w:rFonts w:ascii="Calibri" w:eastAsia="MS Mincho" w:hAnsi="Calibri" w:cs="Arial"/>
            <w:szCs w:val="21"/>
          </w:rPr>
          <w:t xml:space="preserve">-2-Infektionen als auch </w:t>
        </w:r>
      </w:ins>
      <w:ins w:id="17" w:author="Rexroth, Ute" w:date="2020-09-02T14:48:00Z">
        <w:r w:rsidR="00A42A55">
          <w:rPr>
            <w:rFonts w:ascii="Calibri" w:eastAsia="MS Mincho" w:hAnsi="Calibri" w:cs="Arial"/>
            <w:szCs w:val="21"/>
          </w:rPr>
          <w:t xml:space="preserve">COVID-19-Erkrankungen </w:t>
        </w:r>
      </w:ins>
      <w:ins w:id="18" w:author="Rexroth, Ute" w:date="2020-09-02T14:49:00Z">
        <w:r w:rsidR="00A42A55">
          <w:rPr>
            <w:rFonts w:ascii="Calibri" w:eastAsia="MS Mincho" w:hAnsi="Calibri" w:cs="Arial"/>
            <w:szCs w:val="21"/>
          </w:rPr>
          <w:t xml:space="preserve">zusammengefasst.  (Weitere Erläuterungen finden sich </w:t>
        </w:r>
      </w:ins>
      <w:ins w:id="19" w:author="Rexroth, Ute" w:date="2020-09-02T14:50:00Z">
        <w:r w:rsidR="00A42A55">
          <w:rPr>
            <w:rFonts w:ascii="Calibri" w:eastAsia="MS Mincho" w:hAnsi="Calibri" w:cs="Arial"/>
            <w:szCs w:val="21"/>
          </w:rPr>
          <w:t xml:space="preserve">weiter unten </w:t>
        </w:r>
      </w:ins>
      <w:ins w:id="20" w:author="Rexroth, Ute" w:date="2020-09-02T14:49:00Z">
        <w:r w:rsidR="00A42A55">
          <w:rPr>
            <w:rFonts w:ascii="Calibri" w:eastAsia="MS Mincho" w:hAnsi="Calibri" w:cs="Arial"/>
            <w:szCs w:val="21"/>
          </w:rPr>
          <w:t xml:space="preserve">unter </w:t>
        </w:r>
      </w:ins>
      <w:ins w:id="21" w:author="Rexroth, Ute" w:date="2020-09-02T14:50:00Z">
        <w:r w:rsidR="00A42A55">
          <w:rPr>
            <w:rFonts w:ascii="Calibri" w:eastAsia="MS Mincho" w:hAnsi="Calibri" w:cs="Arial"/>
            <w:szCs w:val="21"/>
          </w:rPr>
          <w:t>„</w:t>
        </w:r>
        <w:r w:rsidR="00A42A55" w:rsidRPr="00A42A55">
          <w:rPr>
            <w:rFonts w:ascii="Calibri" w:eastAsia="MS Mincho" w:hAnsi="Calibri" w:cs="Arial"/>
            <w:szCs w:val="21"/>
          </w:rPr>
          <w:t>Hinweise zur Datenerfassung und -bewertung</w:t>
        </w:r>
        <w:r w:rsidR="00A42A55">
          <w:rPr>
            <w:rFonts w:ascii="Calibri" w:eastAsia="MS Mincho" w:hAnsi="Calibri" w:cs="Arial"/>
            <w:szCs w:val="21"/>
          </w:rPr>
          <w:t>“</w:t>
        </w:r>
      </w:ins>
      <w:ins w:id="22" w:author="Rexroth, Ute" w:date="2020-09-04T12:21:00Z">
        <w:r w:rsidR="00D82669">
          <w:rPr>
            <w:rFonts w:ascii="Calibri" w:eastAsia="MS Mincho" w:hAnsi="Calibri" w:cs="Arial"/>
            <w:szCs w:val="21"/>
          </w:rPr>
          <w:t>)</w:t>
        </w:r>
      </w:ins>
      <w:ins w:id="23" w:author="Rexroth, Ute" w:date="2020-09-02T14:50:00Z">
        <w:r w:rsidR="00A42A55">
          <w:rPr>
            <w:rFonts w:ascii="Calibri" w:eastAsia="MS Mincho" w:hAnsi="Calibri" w:cs="Arial"/>
            <w:szCs w:val="21"/>
          </w:rPr>
          <w:t xml:space="preserve">. </w:t>
        </w:r>
      </w:ins>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1"/>
        </w:rPr>
        <w:t xml:space="preserve">Es wurden </w:t>
      </w:r>
      <w:r w:rsidRPr="00270A1A">
        <w:rPr>
          <w:rFonts w:ascii="Calibri" w:eastAsia="MS Mincho" w:hAnsi="Calibri" w:cs="Arial"/>
          <w:color w:val="0070C0"/>
          <w:szCs w:val="20"/>
        </w:rPr>
        <w:t xml:space="preserve">244.855 </w:t>
      </w:r>
      <w:r w:rsidRPr="00270A1A">
        <w:rPr>
          <w:rFonts w:ascii="Calibri" w:eastAsia="MS Mincho" w:hAnsi="Calibri" w:cs="Arial"/>
          <w:color w:val="0070C0"/>
          <w:szCs w:val="20"/>
          <w:lang w:eastAsia="de-DE"/>
        </w:rPr>
        <w:t xml:space="preserve">(+1.256) </w:t>
      </w:r>
      <w:r w:rsidRPr="00270A1A">
        <w:rPr>
          <w:rFonts w:ascii="Calibri" w:eastAsia="MS Mincho" w:hAnsi="Calibri" w:cs="Arial"/>
          <w:szCs w:val="21"/>
        </w:rPr>
        <w:t xml:space="preserve">labordiagnostisch bestätigte COVID-19-Fälle an das RKI übermittelt (s.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_Ref49944178 \h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1</w:t>
      </w:r>
      <w:r w:rsidRPr="00270A1A">
        <w:rPr>
          <w:rFonts w:ascii="Calibri" w:eastAsia="MS Mincho" w:hAnsi="Calibri" w:cs="Arial"/>
          <w:szCs w:val="21"/>
        </w:rPr>
        <w:fldChar w:fldCharType="end"/>
      </w:r>
      <w:r w:rsidRPr="00270A1A">
        <w:rPr>
          <w:rFonts w:ascii="Calibri" w:eastAsia="MS Mincho" w:hAnsi="Calibri" w:cs="Arial"/>
          <w:szCs w:val="21"/>
        </w:rPr>
        <w:t xml:space="preserve"> und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_Ref49935450 \h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1</w:t>
      </w:r>
      <w:r w:rsidRPr="00270A1A">
        <w:rPr>
          <w:rFonts w:ascii="Calibri" w:eastAsia="MS Mincho" w:hAnsi="Calibri" w:cs="Arial"/>
          <w:szCs w:val="21"/>
        </w:rPr>
        <w:fldChar w:fldCharType="end"/>
      </w:r>
      <w:r w:rsidRPr="00270A1A">
        <w:rPr>
          <w:rFonts w:ascii="Calibri" w:eastAsia="MS Mincho" w:hAnsi="Calibri" w:cs="Arial"/>
          <w:szCs w:val="21"/>
        </w:rPr>
        <w:t xml:space="preserve">) In den letzten 7 Tagen wurden aus </w:t>
      </w:r>
      <w:r w:rsidRPr="00270A1A">
        <w:rPr>
          <w:rFonts w:ascii="Calibri" w:eastAsia="MS Mincho" w:hAnsi="Calibri" w:cs="Arial"/>
          <w:color w:val="0070C0"/>
          <w:szCs w:val="21"/>
        </w:rPr>
        <w:t>20</w:t>
      </w:r>
      <w:r w:rsidRPr="00270A1A">
        <w:rPr>
          <w:rFonts w:ascii="Calibri" w:eastAsia="MS Mincho" w:hAnsi="Calibri" w:cs="Arial"/>
          <w:szCs w:val="21"/>
        </w:rPr>
        <w:t xml:space="preserve"> Kreisen keine Fälle übermittelt (s. </w:t>
      </w:r>
      <w:r w:rsidRPr="00270A1A">
        <w:rPr>
          <w:rFonts w:ascii="Calibri" w:eastAsia="MS Mincho" w:hAnsi="Calibri" w:cs="Arial"/>
          <w:szCs w:val="21"/>
        </w:rPr>
        <w:fldChar w:fldCharType="begin"/>
      </w:r>
      <w:r w:rsidRPr="00270A1A">
        <w:rPr>
          <w:rFonts w:ascii="Calibri" w:eastAsia="MS Mincho" w:hAnsi="Calibri" w:cs="Arial"/>
          <w:szCs w:val="21"/>
        </w:rPr>
        <w:instrText xml:space="preserve"> REF _Ref48578681 \h  \* MERGEFORMAT </w:instrText>
      </w:r>
      <w:r w:rsidRPr="00270A1A">
        <w:rPr>
          <w:rFonts w:ascii="Calibri" w:eastAsia="MS Mincho" w:hAnsi="Calibri" w:cs="Arial"/>
          <w:szCs w:val="21"/>
        </w:rPr>
      </w:r>
      <w:r w:rsidRPr="00270A1A">
        <w:rPr>
          <w:rFonts w:ascii="Calibri" w:eastAsia="MS Mincho" w:hAnsi="Calibri" w:cs="Arial"/>
          <w:szCs w:val="21"/>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2</w:t>
      </w:r>
      <w:r w:rsidRPr="00270A1A">
        <w:rPr>
          <w:rFonts w:ascii="Calibri" w:eastAsia="MS Mincho" w:hAnsi="Calibri" w:cs="Arial"/>
          <w:szCs w:val="21"/>
        </w:rPr>
        <w:fldChar w:fldCharType="end"/>
      </w:r>
      <w:r w:rsidRPr="00270A1A">
        <w:rPr>
          <w:rFonts w:ascii="Calibri" w:eastAsia="MS Mincho" w:hAnsi="Calibri" w:cs="Arial"/>
          <w:szCs w:val="21"/>
        </w:rPr>
        <w:t>), am 16.06.2020 waren es jedoch noch 139 Kreise, die keine Fälle übermittelt haben.</w:t>
      </w:r>
    </w:p>
    <w:p w:rsidR="00270A1A" w:rsidRPr="00270A1A" w:rsidRDefault="00270A1A" w:rsidP="00270A1A">
      <w:pPr>
        <w:spacing w:after="120"/>
        <w:rPr>
          <w:rFonts w:ascii="Calibri" w:eastAsia="Cambria" w:hAnsi="Calibri" w:cs="Arial"/>
          <w:szCs w:val="21"/>
          <w:highlight w:val="yellow"/>
        </w:rPr>
      </w:pPr>
      <w:r w:rsidRPr="00270A1A">
        <w:rPr>
          <w:rFonts w:ascii="Calibri" w:eastAsia="Cambria" w:hAnsi="Calibri" w:cs="Arial"/>
          <w:noProof/>
          <w:szCs w:val="21"/>
          <w:lang w:eastAsia="de-DE"/>
        </w:rPr>
        <w:drawing>
          <wp:inline distT="0" distB="0" distL="0" distR="0" wp14:anchorId="42877DA3" wp14:editId="62EBBE97">
            <wp:extent cx="4917440" cy="3913979"/>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samt_20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1690" cy="3941240"/>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highlight w:val="yellow"/>
          <w:lang w:eastAsia="de-DE"/>
        </w:rPr>
      </w:pPr>
      <w:bookmarkStart w:id="24" w:name="_Ref4994417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1</w:t>
      </w:r>
      <w:r w:rsidRPr="00270A1A">
        <w:rPr>
          <w:rFonts w:ascii="Calibri" w:eastAsia="MS Mincho" w:hAnsi="Calibri" w:cs="Arial"/>
          <w:b/>
          <w:bCs/>
          <w:noProof/>
          <w:color w:val="045AA6"/>
          <w:sz w:val="16"/>
          <w:szCs w:val="18"/>
          <w:lang w:eastAsia="de-DE"/>
        </w:rPr>
        <w:fldChar w:fldCharType="end"/>
      </w:r>
      <w:bookmarkEnd w:id="24"/>
      <w:r w:rsidRPr="00270A1A">
        <w:rPr>
          <w:rFonts w:ascii="Calibri" w:eastAsia="MS Mincho" w:hAnsi="Calibri" w:cs="Arial"/>
          <w:b/>
          <w:bCs/>
          <w:color w:val="045AA6"/>
          <w:sz w:val="16"/>
          <w:szCs w:val="18"/>
          <w:lang w:eastAsia="de-DE"/>
        </w:rPr>
        <w:t>: Übermittelte COVID-19-Fälle in Deutschland nach Kreis und Bundesland (n=244.855, 02.09.2020, 0:00 Uhr). Die Fälle werden nach dem Kreis ausgewiesen, aus dem sie übermittelt wurden. Dies entspricht in der Regel dem Wohnort, der nicht mit dem wahrscheinlichen Infektionsort übereinstimmen muss.</w:t>
      </w:r>
    </w:p>
    <w:p w:rsidR="00270A1A" w:rsidRPr="00270A1A" w:rsidRDefault="00270A1A" w:rsidP="00270A1A">
      <w:pPr>
        <w:keepNext/>
        <w:spacing w:after="120"/>
        <w:rPr>
          <w:rFonts w:ascii="Calibri" w:eastAsia="MS Mincho" w:hAnsi="Calibri" w:cs="Arial"/>
          <w:szCs w:val="20"/>
          <w:highlight w:val="yellow"/>
          <w:lang w:eastAsia="de-DE"/>
        </w:rPr>
      </w:pPr>
      <w:bookmarkStart w:id="25" w:name="_Ref48652801"/>
      <w:bookmarkStart w:id="26" w:name="_Ref45791235"/>
      <w:bookmarkStart w:id="27" w:name="_Ref43886743"/>
      <w:r w:rsidRPr="00270A1A">
        <w:rPr>
          <w:rFonts w:ascii="Calibri" w:eastAsia="MS Mincho" w:hAnsi="Calibri" w:cs="Arial"/>
          <w:noProof/>
          <w:szCs w:val="20"/>
          <w:lang w:eastAsia="de-DE"/>
        </w:rPr>
        <w:lastRenderedPageBreak/>
        <w:drawing>
          <wp:inline distT="0" distB="0" distL="0" distR="0" wp14:anchorId="08FB81AC" wp14:editId="33AA5CA8">
            <wp:extent cx="5069840" cy="3585467"/>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nzidenz 7 T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9327" cy="3585104"/>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28" w:name="_Ref48578681"/>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3</w:t>
      </w:r>
      <w:r w:rsidRPr="00270A1A">
        <w:rPr>
          <w:rFonts w:ascii="Calibri" w:eastAsia="MS Mincho" w:hAnsi="Calibri" w:cs="Arial"/>
          <w:b/>
          <w:bCs/>
          <w:noProof/>
          <w:color w:val="045AA6"/>
          <w:sz w:val="16"/>
          <w:szCs w:val="18"/>
          <w:lang w:eastAsia="de-DE"/>
        </w:rPr>
        <w:fldChar w:fldCharType="end"/>
      </w:r>
      <w:bookmarkEnd w:id="28"/>
      <w:r w:rsidRPr="00270A1A">
        <w:rPr>
          <w:rFonts w:ascii="Calibri" w:eastAsia="MS Mincho" w:hAnsi="Calibri" w:cs="Arial"/>
          <w:b/>
          <w:bCs/>
          <w:color w:val="045AA6"/>
          <w:sz w:val="16"/>
          <w:szCs w:val="18"/>
          <w:lang w:eastAsia="de-DE"/>
        </w:rPr>
        <w:t>: An das RKI übermittelte COVID-19-Fälle mit einem Meldedatum innerhalb der letzten 7 Tage in Deutschland nach Kreis und Bundesland (n=7.564), 02.09.2020, 0:00 Uhr). Die Fälle werden nach dem Kreis ausgewiesen, aus dem sie übermittelt wurden. Dies entspricht in der Regel dem Wohnort. Wohnort und wahrscheinlicher Infektionsort müssen nicht übereinstimmen.</w:t>
      </w:r>
    </w:p>
    <w:p w:rsidR="00270A1A" w:rsidRPr="00270A1A" w:rsidRDefault="00270A1A" w:rsidP="00270A1A">
      <w:pPr>
        <w:keepNext/>
        <w:keepLines/>
        <w:spacing w:after="0" w:line="240" w:lineRule="auto"/>
        <w:rPr>
          <w:rFonts w:ascii="Calibri" w:eastAsia="MS Mincho" w:hAnsi="Calibri" w:cs="Arial"/>
          <w:b/>
          <w:bCs/>
          <w:color w:val="045AA6"/>
          <w:sz w:val="16"/>
          <w:szCs w:val="18"/>
          <w:lang w:eastAsia="de-DE"/>
        </w:rPr>
      </w:pPr>
      <w:bookmarkStart w:id="29" w:name="_Ref49935450"/>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1</w:t>
      </w:r>
      <w:r w:rsidRPr="00270A1A">
        <w:rPr>
          <w:rFonts w:ascii="Calibri" w:eastAsia="MS Mincho" w:hAnsi="Calibri" w:cs="Arial"/>
          <w:b/>
          <w:bCs/>
          <w:noProof/>
          <w:color w:val="045AA6"/>
          <w:sz w:val="16"/>
          <w:szCs w:val="18"/>
          <w:lang w:eastAsia="de-DE"/>
        </w:rPr>
        <w:fldChar w:fldCharType="end"/>
      </w:r>
      <w:bookmarkEnd w:id="25"/>
      <w:bookmarkEnd w:id="29"/>
      <w:r w:rsidRPr="00270A1A">
        <w:rPr>
          <w:rFonts w:ascii="Calibri" w:eastAsia="MS Mincho" w:hAnsi="Calibri" w:cs="Arial"/>
          <w:b/>
          <w:bCs/>
          <w:color w:val="045AA6"/>
          <w:sz w:val="16"/>
          <w:szCs w:val="18"/>
          <w:lang w:eastAsia="de-DE"/>
        </w:rPr>
        <w:t xml:space="preserve">: An das RKI </w:t>
      </w:r>
      <w:r w:rsidRPr="00270A1A">
        <w:rPr>
          <w:rFonts w:ascii="Calibri" w:eastAsia="Scala Sans OT" w:hAnsi="Calibri" w:cs="Calibri"/>
          <w:b/>
          <w:bCs/>
          <w:color w:val="045AA6"/>
          <w:sz w:val="16"/>
          <w:szCs w:val="18"/>
        </w:rPr>
        <w:t>übermittelte COVID-19-Fälle und -Todesfälle pro Bundesland in Deutschland (02.09.2020, 0:00 Uhr). Die Differenz zum Vortag bezieht sich auf Fälle, die d</w:t>
      </w:r>
      <w:r w:rsidRPr="00270A1A">
        <w:rPr>
          <w:rFonts w:ascii="Calibri" w:eastAsia="MS Mincho" w:hAnsi="Calibri" w:cs="Arial"/>
          <w:b/>
          <w:bCs/>
          <w:color w:val="045AA6"/>
          <w:sz w:val="16"/>
          <w:szCs w:val="18"/>
          <w:lang w:eastAsia="de-DE"/>
        </w:rPr>
        <w:t>em RKI täglich übermittelt werden. Dies beinhaltet Fälle, die am gleichen Tag oder bereits an früheren Tagen an das Gesundheitsamt gemeldet worden sind.</w:t>
      </w:r>
    </w:p>
    <w:tbl>
      <w:tblPr>
        <w:tblStyle w:val="MittlereSchattierung1-Akzent11"/>
        <w:tblpPr w:leftFromText="141" w:rightFromText="141" w:vertAnchor="text" w:horzAnchor="margin" w:tblpY="104"/>
        <w:tblW w:w="9335" w:type="dxa"/>
        <w:tblLayout w:type="fixed"/>
        <w:tblLook w:val="04A0" w:firstRow="1" w:lastRow="0" w:firstColumn="1" w:lastColumn="0" w:noHBand="0" w:noVBand="1"/>
      </w:tblPr>
      <w:tblGrid>
        <w:gridCol w:w="1986"/>
        <w:gridCol w:w="908"/>
        <w:gridCol w:w="965"/>
        <w:gridCol w:w="1362"/>
        <w:gridCol w:w="681"/>
        <w:gridCol w:w="1362"/>
        <w:gridCol w:w="709"/>
        <w:gridCol w:w="1362"/>
      </w:tblGrid>
      <w:tr w:rsidR="00270A1A" w:rsidRPr="00270A1A" w:rsidTr="00B74959">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986" w:type="dxa"/>
            <w:tcBorders>
              <w:top w:val="nil"/>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rPr>
                <w:rFonts w:ascii="Calibri" w:eastAsia="Cambria" w:hAnsi="Calibri" w:cs="Arial"/>
              </w:rPr>
            </w:pPr>
          </w:p>
        </w:tc>
        <w:tc>
          <w:tcPr>
            <w:tcW w:w="3235"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Fälle kumulativ</w:t>
            </w:r>
          </w:p>
        </w:tc>
        <w:tc>
          <w:tcPr>
            <w:tcW w:w="2043"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Letzte 7 Tage</w:t>
            </w:r>
          </w:p>
        </w:tc>
        <w:tc>
          <w:tcPr>
            <w:tcW w:w="2071" w:type="dxa"/>
            <w:gridSpan w:val="2"/>
            <w:tcBorders>
              <w:top w:val="nil"/>
              <w:left w:val="single" w:sz="4" w:space="0" w:color="95B3D7" w:themeColor="accent1" w:themeTint="99"/>
              <w:bottom w:val="single" w:sz="4" w:space="0" w:color="95B3D7" w:themeColor="accent1" w:themeTint="99"/>
            </w:tcBorders>
            <w:vAlign w:val="center"/>
          </w:tcPr>
          <w:p w:rsidR="00270A1A" w:rsidRPr="00270A1A" w:rsidRDefault="00270A1A" w:rsidP="00270A1A">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Cambria" w:hAnsi="Calibri" w:cs="Arial"/>
                <w:sz w:val="20"/>
              </w:rPr>
            </w:pPr>
            <w:r w:rsidRPr="00270A1A">
              <w:rPr>
                <w:rFonts w:ascii="Calibri" w:eastAsia="Cambria" w:hAnsi="Calibri" w:cs="Arial"/>
              </w:rPr>
              <w:t>Todesfälle kumulativ</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rPr>
                <w:rFonts w:ascii="Calibri" w:eastAsia="Cambria" w:hAnsi="Calibri" w:cs="Arial"/>
                <w:color w:val="FFFFFF"/>
              </w:rPr>
            </w:pPr>
            <w:r w:rsidRPr="00270A1A">
              <w:rPr>
                <w:rFonts w:ascii="Calibri" w:eastAsia="Cambria" w:hAnsi="Calibri" w:cs="Arial"/>
                <w:color w:val="FFFFFF"/>
              </w:rPr>
              <w:t>Bundesland</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965" w:type="dxa"/>
            <w:tcBorders>
              <w:top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Differenz Vortag</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Arial"/>
                <w:color w:val="FFFFFF"/>
              </w:rPr>
            </w:pPr>
            <w:r w:rsidRPr="00270A1A">
              <w:rPr>
                <w:rFonts w:ascii="Calibri" w:eastAsia="Cambria" w:hAnsi="Calibri" w:cs="Arial"/>
                <w:color w:val="FFFFFF"/>
                <w:sz w:val="20"/>
              </w:rPr>
              <w:t>Fälle</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shd w:val="clear" w:color="auto" w:fill="4F81BD" w:themeFill="accent1"/>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Arial"/>
                <w:color w:val="FFFFFF"/>
                <w:sz w:val="20"/>
              </w:rPr>
              <w:t xml:space="preserve">Fälle/100.000 </w:t>
            </w:r>
            <w:proofErr w:type="spellStart"/>
            <w:r w:rsidRPr="00270A1A">
              <w:rPr>
                <w:rFonts w:ascii="Calibri" w:eastAsia="Cambria" w:hAnsi="Calibri" w:cs="Arial"/>
                <w:color w:val="FFFFFF"/>
                <w:sz w:val="20"/>
              </w:rPr>
              <w:t>Einw</w:t>
            </w:r>
            <w:proofErr w:type="spellEnd"/>
            <w:r w:rsidRPr="00270A1A">
              <w:rPr>
                <w:rFonts w:ascii="Calibri" w:eastAsia="Cambria" w:hAnsi="Calibri" w:cs="Arial"/>
                <w:color w:val="FFFFFF"/>
                <w:sz w:val="20"/>
              </w:rPr>
              <w:t>.</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Baden-Württemberg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42.367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248</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383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1.477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13,3</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16,9</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Bayern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57.781</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296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442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1.816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13,9</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2.641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20,2</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Berlin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11.347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81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303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450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12,0</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226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6,0</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Brandenburg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3.875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154</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169</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6,7</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Bremen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2.015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295</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13,5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8,3</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Hamburg</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6.313</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343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8,9</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14,5</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Hessen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15.692</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250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653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10,4</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534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Mecklenburg-Vorpommern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1.009</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0,6</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1,2</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Niedersachsen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16.888</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212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662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8,3</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Nordrhein-Westfalen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59.263</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240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330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1.613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9,0</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1.817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10,1</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Rheinland-Pfalz</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9.168</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224</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371</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243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5,9</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Saarland</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3.157</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319</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174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17,6</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Sachsen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6.022</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148</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225</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Sachsen-Anhalt</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2.250</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102</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1,8</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65</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2,9</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 xml:space="preserve">Schleswig-Holstein </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4.064</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19</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140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102</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3,5</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160</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5,5</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Thüringen</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3.644</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170</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67</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000000"/>
                <w:sz w:val="20"/>
                <w:szCs w:val="20"/>
              </w:rPr>
            </w:pPr>
            <w:r w:rsidRPr="00270A1A">
              <w:rPr>
                <w:rFonts w:ascii="Calibri" w:eastAsia="Cambria" w:hAnsi="Calibri" w:cs="Calibri"/>
                <w:color w:val="000000"/>
                <w:sz w:val="20"/>
                <w:szCs w:val="20"/>
              </w:rPr>
              <w:t>3,1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186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Calibri"/>
                <w:color w:val="000000"/>
                <w:sz w:val="20"/>
                <w:szCs w:val="20"/>
              </w:rPr>
              <w:t>8,7</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8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noWrap/>
            <w:vAlign w:val="center"/>
            <w:hideMark/>
          </w:tcPr>
          <w:p w:rsidR="00270A1A" w:rsidRPr="00270A1A" w:rsidRDefault="00270A1A" w:rsidP="00270A1A">
            <w:pPr>
              <w:contextualSpacing/>
              <w:rPr>
                <w:rFonts w:ascii="Calibri" w:eastAsia="Cambria" w:hAnsi="Calibri" w:cs="Arial"/>
                <w:color w:val="000000"/>
                <w:sz w:val="18"/>
                <w:szCs w:val="18"/>
              </w:rPr>
            </w:pPr>
            <w:r w:rsidRPr="00270A1A">
              <w:rPr>
                <w:rFonts w:ascii="Calibri" w:eastAsia="Cambria" w:hAnsi="Calibri" w:cs="Arial"/>
                <w:color w:val="000000"/>
                <w:sz w:val="18"/>
                <w:szCs w:val="18"/>
              </w:rPr>
              <w:t>Gesamt</w:t>
            </w:r>
          </w:p>
        </w:tc>
        <w:tc>
          <w:tcPr>
            <w:tcW w:w="908"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244.855</w:t>
            </w:r>
          </w:p>
        </w:tc>
        <w:tc>
          <w:tcPr>
            <w:tcW w:w="965" w:type="dxa"/>
            <w:tcBorders>
              <w:top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1.256</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295</w:t>
            </w:r>
          </w:p>
        </w:tc>
        <w:tc>
          <w:tcPr>
            <w:tcW w:w="681"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7.564</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color w:val="000000"/>
                <w:sz w:val="20"/>
                <w:szCs w:val="20"/>
              </w:rPr>
            </w:pPr>
            <w:r w:rsidRPr="00270A1A">
              <w:rPr>
                <w:rFonts w:ascii="Calibri" w:eastAsia="Cambria" w:hAnsi="Calibri" w:cs="Calibri"/>
                <w:b/>
                <w:bCs/>
                <w:color w:val="000000"/>
                <w:sz w:val="20"/>
                <w:szCs w:val="20"/>
              </w:rPr>
              <w:t>9,1</w:t>
            </w:r>
          </w:p>
        </w:tc>
        <w:tc>
          <w:tcPr>
            <w:tcW w:w="709" w:type="dxa"/>
            <w:tcBorders>
              <w:top w:val="single" w:sz="4" w:space="0" w:color="95B3D7" w:themeColor="accent1" w:themeTint="99"/>
              <w:left w:val="single" w:sz="4" w:space="0" w:color="95B3D7" w:themeColor="accent1" w:themeTint="99"/>
              <w:bottom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sz w:val="20"/>
                <w:szCs w:val="20"/>
                <w:highlight w:val="yellow"/>
              </w:rPr>
            </w:pPr>
            <w:r w:rsidRPr="00270A1A">
              <w:rPr>
                <w:rFonts w:ascii="Calibri" w:eastAsia="Cambria" w:hAnsi="Calibri" w:cs="Calibri"/>
                <w:b/>
                <w:bCs/>
                <w:color w:val="000000"/>
                <w:sz w:val="20"/>
                <w:szCs w:val="20"/>
              </w:rPr>
              <w:t>9.313</w:t>
            </w:r>
          </w:p>
        </w:tc>
        <w:tc>
          <w:tcPr>
            <w:tcW w:w="1362" w:type="dxa"/>
            <w:tcBorders>
              <w:top w:val="single" w:sz="4" w:space="0" w:color="95B3D7" w:themeColor="accent1" w:themeTint="99"/>
              <w:bottom w:val="single" w:sz="4" w:space="0" w:color="95B3D7" w:themeColor="accent1" w:themeTint="99"/>
              <w:right w:val="single" w:sz="4" w:space="0" w:color="95B3D7" w:themeColor="accent1" w:themeTint="99"/>
            </w:tcBorders>
            <w:noWrap/>
            <w:vAlign w:val="center"/>
          </w:tcPr>
          <w:p w:rsidR="00270A1A" w:rsidRPr="00270A1A" w:rsidRDefault="00270A1A" w:rsidP="00270A1A">
            <w:pPr>
              <w:contextualSpacing/>
              <w:jc w:val="center"/>
              <w:cnfStyle w:val="000000010000" w:firstRow="0" w:lastRow="0" w:firstColumn="0" w:lastColumn="0" w:oddVBand="0" w:evenVBand="0" w:oddHBand="0" w:evenHBand="1" w:firstRowFirstColumn="0" w:firstRowLastColumn="0" w:lastRowFirstColumn="0" w:lastRowLastColumn="0"/>
              <w:rPr>
                <w:rFonts w:ascii="Calibri" w:eastAsia="Cambria" w:hAnsi="Calibri" w:cs="Calibri"/>
                <w:b/>
                <w:sz w:val="20"/>
                <w:szCs w:val="20"/>
                <w:highlight w:val="yellow"/>
              </w:rPr>
            </w:pPr>
            <w:r w:rsidRPr="00270A1A">
              <w:rPr>
                <w:rFonts w:ascii="Calibri" w:eastAsia="Cambria" w:hAnsi="Calibri" w:cs="Calibri"/>
                <w:b/>
                <w:bCs/>
                <w:color w:val="000000"/>
                <w:sz w:val="20"/>
                <w:szCs w:val="20"/>
              </w:rPr>
              <w:t>11,2</w:t>
            </w:r>
          </w:p>
        </w:tc>
      </w:tr>
    </w:tbl>
    <w:p w:rsidR="00270A1A" w:rsidRPr="00270A1A" w:rsidRDefault="00270A1A" w:rsidP="00270A1A">
      <w:pPr>
        <w:spacing w:before="120" w:after="120" w:line="240" w:lineRule="auto"/>
        <w:contextualSpacing/>
        <w:rPr>
          <w:rFonts w:ascii="Calibri" w:eastAsia="Cambria" w:hAnsi="Calibri" w:cs="Arial"/>
          <w:sz w:val="18"/>
          <w:szCs w:val="21"/>
        </w:rPr>
      </w:pPr>
      <w:r w:rsidRPr="00270A1A">
        <w:rPr>
          <w:rFonts w:ascii="Calibri" w:eastAsia="Cambria" w:hAnsi="Calibri" w:cs="Arial"/>
          <w:sz w:val="18"/>
          <w:szCs w:val="21"/>
        </w:rPr>
        <w:lastRenderedPageBreak/>
        <w:t>Im Rahmen von Qualitätsprüfungen und Datenbereinigungen der Gesundheitsämter kann es gelegentlich vorkommen, dass bereits übermittelte Fälle im Nachhinein korrigiert bzw. wieder gelöscht werden. So kann es dazu kommen, dass in dieser Tabelle negative Werte bei der Differenz der im Vergleich zum Vortag übermittelten Fällen aufgeführt werden.</w:t>
      </w:r>
    </w:p>
    <w:bookmarkEnd w:id="26"/>
    <w:bookmarkEnd w:id="27"/>
    <w:p w:rsidR="00270A1A" w:rsidRPr="00270A1A" w:rsidRDefault="00270A1A" w:rsidP="00270A1A">
      <w:pPr>
        <w:keepNext/>
        <w:keepLines/>
        <w:spacing w:before="12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Zeitlicher Verlauf</w:t>
      </w:r>
    </w:p>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t xml:space="preserve">Die ersten Erkrankungsfälle traten in Deutschland im Januar 2020 auf.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_Ref48578566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3</w:t>
      </w:r>
      <w:r w:rsidRPr="00270A1A">
        <w:rPr>
          <w:rFonts w:ascii="Calibri" w:eastAsia="MS Mincho" w:hAnsi="Calibri" w:cs="Arial"/>
          <w:szCs w:val="20"/>
        </w:rPr>
        <w:fldChar w:fldCharType="end"/>
      </w:r>
      <w:r w:rsidRPr="00270A1A">
        <w:rPr>
          <w:rFonts w:ascii="Calibri" w:eastAsia="MS Mincho" w:hAnsi="Calibri" w:cs="Arial"/>
          <w:szCs w:val="20"/>
        </w:rPr>
        <w:t xml:space="preserve"> zeigt die dem RKI übermittelten Fälle mit Erkrankungsdatum seit dem 01.03.2020. Bezogen auf diese Fälle, ist bei </w:t>
      </w:r>
      <w:r w:rsidRPr="00270A1A">
        <w:rPr>
          <w:rFonts w:ascii="Calibri" w:eastAsia="MS Mincho" w:hAnsi="Calibri" w:cs="Arial"/>
          <w:color w:val="0070C0"/>
          <w:szCs w:val="20"/>
          <w:lang w:eastAsia="de-DE"/>
        </w:rPr>
        <w:t xml:space="preserve">85.294 </w:t>
      </w:r>
      <w:r w:rsidRPr="00270A1A">
        <w:rPr>
          <w:rFonts w:ascii="Calibri" w:eastAsia="MS Mincho" w:hAnsi="Calibri" w:cs="Arial"/>
          <w:szCs w:val="20"/>
        </w:rPr>
        <w:t>Fällen (</w:t>
      </w:r>
      <w:r w:rsidRPr="00270A1A">
        <w:rPr>
          <w:rFonts w:ascii="Calibri" w:eastAsia="MS Mincho" w:hAnsi="Calibri" w:cs="Arial"/>
          <w:szCs w:val="20"/>
          <w:lang w:eastAsia="de-DE"/>
        </w:rPr>
        <w:t>35%</w:t>
      </w:r>
      <w:r w:rsidRPr="00270A1A">
        <w:rPr>
          <w:rFonts w:ascii="Calibri" w:eastAsia="MS Mincho" w:hAnsi="Calibri" w:cs="Arial"/>
          <w:szCs w:val="20"/>
        </w:rPr>
        <w:t xml:space="preserve">) der Erkrankungsbeginn nicht bekannt bzw. sind diese Fälle nicht symptomatisch erkrankt. Für diese Fälle wird in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_Ref48578566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3</w:t>
      </w:r>
      <w:r w:rsidRPr="00270A1A">
        <w:rPr>
          <w:rFonts w:ascii="Calibri" w:eastAsia="MS Mincho" w:hAnsi="Calibri" w:cs="Arial"/>
          <w:szCs w:val="20"/>
        </w:rPr>
        <w:fldChar w:fldCharType="end"/>
      </w:r>
      <w:r w:rsidRPr="00270A1A">
        <w:rPr>
          <w:rFonts w:ascii="Calibri" w:eastAsia="MS Mincho" w:hAnsi="Calibri" w:cs="Arial"/>
          <w:szCs w:val="20"/>
        </w:rPr>
        <w:t xml:space="preserve"> daher das Meldedatum angezeigt. </w:t>
      </w:r>
    </w:p>
    <w:p w:rsidR="00270A1A" w:rsidRPr="00270A1A" w:rsidRDefault="00270A1A" w:rsidP="00270A1A">
      <w:pPr>
        <w:keepNext/>
        <w:spacing w:after="120"/>
        <w:rPr>
          <w:rFonts w:ascii="Calibri" w:eastAsia="MS Mincho" w:hAnsi="Calibri" w:cs="Arial"/>
          <w:szCs w:val="20"/>
          <w:highlight w:val="yellow"/>
          <w:lang w:eastAsia="de-DE"/>
        </w:rPr>
      </w:pPr>
      <w:r w:rsidRPr="00270A1A">
        <w:rPr>
          <w:rFonts w:ascii="Calibri" w:eastAsia="MS Mincho" w:hAnsi="Calibri" w:cs="Arial"/>
          <w:noProof/>
          <w:szCs w:val="20"/>
          <w:lang w:eastAsia="de-DE"/>
        </w:rPr>
        <w:drawing>
          <wp:inline distT="0" distB="0" distL="0" distR="0" wp14:anchorId="29B16336" wp14:editId="1537E1B7">
            <wp:extent cx="5486400" cy="3025894"/>
            <wp:effectExtent l="0" t="0" r="0" b="317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95555" cy="3030943"/>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0" w:name="_Ref48578566"/>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4</w:t>
      </w:r>
      <w:r w:rsidRPr="00270A1A">
        <w:rPr>
          <w:rFonts w:ascii="Calibri" w:eastAsia="MS Mincho" w:hAnsi="Calibri" w:cs="Arial"/>
          <w:b/>
          <w:bCs/>
          <w:noProof/>
          <w:color w:val="045AA6"/>
          <w:sz w:val="16"/>
          <w:szCs w:val="18"/>
          <w:lang w:eastAsia="de-DE"/>
        </w:rPr>
        <w:fldChar w:fldCharType="end"/>
      </w:r>
      <w:bookmarkEnd w:id="30"/>
      <w:r w:rsidRPr="00270A1A">
        <w:rPr>
          <w:rFonts w:ascii="Calibri" w:eastAsia="MS Mincho" w:hAnsi="Calibri" w:cs="Arial"/>
          <w:b/>
          <w:bCs/>
          <w:color w:val="045AA6"/>
          <w:sz w:val="16"/>
          <w:szCs w:val="18"/>
          <w:lang w:eastAsia="de-DE"/>
        </w:rPr>
        <w:t>: Anzahl der an das RKI übermittelten COVID-19-Fälle nach Erkrankungsbeginn, ersatzweise nach Meldedatum. Dargestellt werden nur Fälle mit Erkrankungsbeginn oder Meldedatum seit dem 01.03.2020 (02.09.2020, 0:00 Uhr).</w:t>
      </w:r>
    </w:p>
    <w:p w:rsidR="00270A1A" w:rsidRPr="00270A1A" w:rsidRDefault="00270A1A" w:rsidP="00270A1A">
      <w:pPr>
        <w:spacing w:after="120"/>
        <w:rPr>
          <w:rFonts w:ascii="Calibri" w:eastAsia="MS Mincho" w:hAnsi="Calibri" w:cs="Arial"/>
          <w:szCs w:val="20"/>
          <w:lang w:eastAsia="de-DE"/>
        </w:rPr>
      </w:pPr>
    </w:p>
    <w:p w:rsidR="00270A1A" w:rsidRPr="00270A1A" w:rsidRDefault="00270A1A" w:rsidP="00270A1A">
      <w:pPr>
        <w:spacing w:before="200" w:after="120"/>
        <w:rPr>
          <w:rFonts w:ascii="Calibri" w:eastAsia="MS Mincho" w:hAnsi="Calibri" w:cs="Arial"/>
          <w:szCs w:val="20"/>
        </w:rPr>
      </w:pPr>
      <w:r w:rsidRPr="00270A1A">
        <w:rPr>
          <w:rFonts w:ascii="Calibri" w:eastAsia="MS Mincho" w:hAnsi="Calibri" w:cs="Arial"/>
          <w:noProof/>
          <w:szCs w:val="20"/>
          <w:lang w:eastAsia="de-DE"/>
        </w:rPr>
        <w:drawing>
          <wp:inline distT="0" distB="0" distL="0" distR="0" wp14:anchorId="1BDAEDD1" wp14:editId="38E23794">
            <wp:extent cx="5769428" cy="2927559"/>
            <wp:effectExtent l="0" t="0" r="3175"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8951" cy="2927317"/>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5</w:t>
      </w:r>
      <w:r w:rsidRPr="00270A1A">
        <w:rPr>
          <w:rFonts w:ascii="Calibri" w:eastAsia="MS Mincho" w:hAnsi="Calibri" w:cs="Arial"/>
          <w:b/>
          <w:bCs/>
          <w:noProof/>
          <w:color w:val="045AA6"/>
          <w:sz w:val="16"/>
          <w:szCs w:val="18"/>
          <w:lang w:eastAsia="de-DE"/>
        </w:rPr>
        <w:fldChar w:fldCharType="end"/>
      </w:r>
      <w:r w:rsidRPr="00270A1A">
        <w:rPr>
          <w:rFonts w:ascii="Calibri" w:eastAsia="MS Mincho" w:hAnsi="Calibri" w:cs="Arial"/>
          <w:b/>
          <w:bCs/>
          <w:color w:val="045AA6"/>
          <w:sz w:val="16"/>
          <w:szCs w:val="18"/>
          <w:lang w:eastAsia="de-DE"/>
        </w:rPr>
        <w:t>: Anzahl der an das RKI übermittelten COVID-19-Fälle nach Meldedatum ab dem 01.03.2020 (02.09.2020, 0:00 Uhr). Die dem RKI im Vergleich zum Vortag neu übermittelten Fälle werden in orange dargestellt und damit von den bereits am Vortag bekannten Fällen (blau) abgegrenzt. Das Meldedatum ist das Datum, an dem das Gesundheitsamt Kenntnis über den Fall erlangt und ihn elektronisch erfasst hat. Zwischen der Meldung durch die Ärzte und Labore an das Gesundheitsamt und der Übermittlung der Fälle an die zuständigen Landesbehörden und das RKI können einige Tage vergehen (Melde- und Übermittlungsverzug). Dem RKI werden täglich neue Fälle übermittelt, die am gleichen Tag oder bereits an früheren Tagen an das Gesundheitsamt gemeldet worden sind.</w:t>
      </w:r>
    </w:p>
    <w:p w:rsidR="00270A1A" w:rsidRPr="00270A1A" w:rsidRDefault="00270A1A" w:rsidP="00270A1A">
      <w:pPr>
        <w:spacing w:after="80" w:line="240" w:lineRule="auto"/>
        <w:rPr>
          <w:rFonts w:ascii="Calibri" w:eastAsia="MS Mincho" w:hAnsi="Calibri" w:cs="Arial"/>
          <w:b/>
          <w:bCs/>
          <w:color w:val="045AA6"/>
          <w:sz w:val="16"/>
          <w:szCs w:val="18"/>
          <w:highlight w:val="yellow"/>
        </w:rPr>
      </w:pPr>
      <w:r w:rsidRPr="00270A1A">
        <w:rPr>
          <w:rFonts w:ascii="Calibri" w:eastAsia="MS Mincho" w:hAnsi="Calibri" w:cs="Arial"/>
          <w:b/>
          <w:bCs/>
          <w:noProof/>
          <w:color w:val="045AA6"/>
          <w:sz w:val="16"/>
          <w:szCs w:val="18"/>
          <w:lang w:eastAsia="de-DE"/>
        </w:rPr>
        <w:drawing>
          <wp:inline distT="0" distB="0" distL="0" distR="0" wp14:anchorId="597AFBA3" wp14:editId="5E147202">
            <wp:extent cx="5993130" cy="3310255"/>
            <wp:effectExtent l="0" t="0" r="762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3130" cy="3310255"/>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6</w:t>
      </w:r>
      <w:r w:rsidRPr="00270A1A">
        <w:rPr>
          <w:rFonts w:ascii="Calibri" w:eastAsia="MS Mincho" w:hAnsi="Calibri" w:cs="Arial"/>
          <w:b/>
          <w:bCs/>
          <w:noProof/>
          <w:color w:val="045AA6"/>
          <w:sz w:val="16"/>
          <w:szCs w:val="18"/>
          <w:lang w:eastAsia="de-DE"/>
        </w:rPr>
        <w:fldChar w:fldCharType="end"/>
      </w:r>
      <w:r w:rsidRPr="00270A1A">
        <w:rPr>
          <w:rFonts w:ascii="Calibri" w:eastAsia="MS Mincho" w:hAnsi="Calibri" w:cs="Arial"/>
          <w:b/>
          <w:bCs/>
          <w:color w:val="045AA6"/>
          <w:sz w:val="16"/>
          <w:szCs w:val="18"/>
          <w:lang w:eastAsia="de-DE"/>
        </w:rPr>
        <w:t>: Anzahl der an das RKI übermittelten COVID-19-Todesfälle nach Sterbedatum (02.09.2020, 0:00 Uhr). Wie auch bei der COVID-19-Fallmeldung gibt es bei der Meldung von Todesfällen einen Verzug, so dass sich die Anzahl der Todesfälle für bereits zurückliegende Tage noch erhöhen kann.</w:t>
      </w:r>
      <w:bookmarkStart w:id="31" w:name="_Ref49239786"/>
    </w:p>
    <w:p w:rsidR="00270A1A" w:rsidRPr="00270A1A" w:rsidRDefault="00270A1A" w:rsidP="00270A1A">
      <w:pPr>
        <w:spacing w:after="80" w:line="240" w:lineRule="auto"/>
        <w:rPr>
          <w:rFonts w:ascii="Calibri" w:eastAsia="MS Mincho" w:hAnsi="Calibri" w:cs="Arial"/>
          <w:b/>
          <w:bCs/>
          <w:color w:val="045AA6"/>
          <w:sz w:val="16"/>
          <w:szCs w:val="18"/>
          <w:lang w:eastAsia="de-DE"/>
        </w:rPr>
      </w:pPr>
    </w:p>
    <w:bookmarkEnd w:id="31"/>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_Ref48657818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6</w:t>
      </w:r>
      <w:r w:rsidRPr="00270A1A">
        <w:rPr>
          <w:rFonts w:ascii="Calibri" w:eastAsia="MS Mincho" w:hAnsi="Calibri" w:cs="Arial"/>
          <w:szCs w:val="20"/>
        </w:rPr>
        <w:fldChar w:fldCharType="end"/>
      </w:r>
      <w:r w:rsidRPr="00270A1A">
        <w:rPr>
          <w:rFonts w:ascii="Calibri" w:eastAsia="MS Mincho" w:hAnsi="Calibri" w:cs="Arial"/>
          <w:szCs w:val="20"/>
        </w:rPr>
        <w:t xml:space="preserve"> zeigt den Verlauf über die an das RKI übermittelten COVID-19-Fälle pro 100.000 Einwohner der jeweils letzten 7 Tage in den Bundesländern und in Deutschland. Sie verdeutlicht, dass der Inzidenzanstieg der letzten Wochen in vielen, vor allem westlichen Bundesländern zu beobachten ist. Besonders Bayern, Bremen, Baden-Württemberg, Berlin und Hessen befinden sich auf einem deutlich höheren Niveau als der Gesamtdurchschnitt. </w:t>
      </w:r>
    </w:p>
    <w:p w:rsidR="00270A1A" w:rsidRPr="00270A1A" w:rsidRDefault="00270A1A" w:rsidP="00270A1A">
      <w:pPr>
        <w:spacing w:after="120"/>
        <w:rPr>
          <w:rFonts w:ascii="Calibri" w:eastAsia="MS Mincho" w:hAnsi="Calibri" w:cs="Arial"/>
          <w:color w:val="0070C0"/>
          <w:szCs w:val="20"/>
        </w:rPr>
      </w:pPr>
      <w:r w:rsidRPr="00270A1A">
        <w:rPr>
          <w:rFonts w:ascii="Calibri" w:eastAsia="MS Mincho" w:hAnsi="Calibri" w:cs="Arial"/>
          <w:noProof/>
          <w:color w:val="0070C0"/>
          <w:szCs w:val="20"/>
          <w:lang w:eastAsia="de-DE"/>
        </w:rPr>
        <w:drawing>
          <wp:inline distT="0" distB="0" distL="0" distR="0" wp14:anchorId="51668FBE" wp14:editId="66A53DC5">
            <wp:extent cx="5992214" cy="387096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026" cy="3878591"/>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2" w:name="_Ref4865781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7</w:t>
      </w:r>
      <w:r w:rsidRPr="00270A1A">
        <w:rPr>
          <w:rFonts w:ascii="Calibri" w:eastAsia="MS Mincho" w:hAnsi="Calibri" w:cs="Arial"/>
          <w:b/>
          <w:bCs/>
          <w:noProof/>
          <w:color w:val="045AA6"/>
          <w:sz w:val="16"/>
          <w:szCs w:val="18"/>
          <w:lang w:eastAsia="de-DE"/>
        </w:rPr>
        <w:fldChar w:fldCharType="end"/>
      </w:r>
      <w:bookmarkEnd w:id="32"/>
      <w:r w:rsidRPr="00270A1A">
        <w:rPr>
          <w:rFonts w:ascii="Calibri" w:eastAsia="MS Mincho" w:hAnsi="Calibri" w:cs="Arial"/>
          <w:b/>
          <w:bCs/>
          <w:color w:val="045AA6"/>
          <w:sz w:val="16"/>
          <w:szCs w:val="18"/>
          <w:lang w:eastAsia="de-DE"/>
        </w:rPr>
        <w:t>: Darstellung der übermittelten COVID-19-Fälle/100.000 Einwohner über 7 Tage in Deutschland nach Bundesland (02.09.2020, 0:00 Uhr). In Bundesländern mit vergleichsweise niedrigen Bevölkerungszahlen können auch schon kleinere Anstiege der Fallzahlen zu einer deutlichen Erhöhung der 7-Tage-Inzidenz führen.</w:t>
      </w:r>
    </w:p>
    <w:p w:rsidR="00270A1A" w:rsidRPr="00270A1A" w:rsidRDefault="00270A1A" w:rsidP="00270A1A">
      <w:pPr>
        <w:keepNext/>
        <w:keepLines/>
        <w:spacing w:before="240" w:after="120"/>
        <w:outlineLvl w:val="1"/>
        <w:rPr>
          <w:rFonts w:ascii="Calibri" w:eastAsia="MS Gothic" w:hAnsi="Calibri" w:cs="Times New Roman"/>
          <w:b/>
          <w:bCs/>
          <w:sz w:val="24"/>
          <w:szCs w:val="26"/>
        </w:rPr>
      </w:pPr>
      <w:r w:rsidRPr="00270A1A">
        <w:rPr>
          <w:rFonts w:ascii="Calibri" w:eastAsia="MS Gothic" w:hAnsi="Calibri" w:cs="Times New Roman"/>
          <w:b/>
          <w:bCs/>
          <w:sz w:val="24"/>
          <w:szCs w:val="26"/>
        </w:rPr>
        <w:t>Demografische Verteilung</w:t>
      </w:r>
    </w:p>
    <w:p w:rsidR="00270A1A" w:rsidRPr="00270A1A" w:rsidRDefault="00270A1A" w:rsidP="00270A1A">
      <w:pPr>
        <w:spacing w:after="120"/>
        <w:rPr>
          <w:rFonts w:ascii="Calibri" w:eastAsia="MS Mincho" w:hAnsi="Calibri" w:cs="Arial"/>
          <w:szCs w:val="20"/>
        </w:rPr>
      </w:pPr>
      <w:r w:rsidRPr="00270A1A">
        <w:rPr>
          <w:rFonts w:ascii="Calibri" w:eastAsia="MS Mincho" w:hAnsi="Calibri" w:cs="Arial"/>
          <w:szCs w:val="20"/>
        </w:rPr>
        <w:t xml:space="preserve">Von den an das RKI übermittelten Fällen sind 51% weiblich und 49% männlich. Insgesamt sind von den Fällen, in denen Angaben zum Alter und zum Geschlecht vorliegen, </w:t>
      </w:r>
      <w:r w:rsidRPr="00270A1A">
        <w:rPr>
          <w:rFonts w:ascii="Calibri" w:eastAsia="MS Mincho" w:hAnsi="Calibri" w:cs="Arial"/>
          <w:color w:val="0070C0"/>
          <w:szCs w:val="20"/>
        </w:rPr>
        <w:t xml:space="preserve">8.685 </w:t>
      </w:r>
      <w:r w:rsidRPr="00270A1A">
        <w:rPr>
          <w:rFonts w:ascii="Calibri" w:eastAsia="MS Mincho" w:hAnsi="Calibri" w:cs="Arial"/>
          <w:szCs w:val="20"/>
        </w:rPr>
        <w:t xml:space="preserve">Kinder unter 10 Jahre (3,5%), </w:t>
      </w:r>
      <w:r w:rsidRPr="00270A1A">
        <w:rPr>
          <w:rFonts w:ascii="Calibri" w:eastAsia="MS Mincho" w:hAnsi="Calibri" w:cs="Arial"/>
          <w:color w:val="0070C0"/>
          <w:szCs w:val="20"/>
        </w:rPr>
        <w:t xml:space="preserve">16.352 </w:t>
      </w:r>
      <w:r w:rsidRPr="00270A1A">
        <w:rPr>
          <w:rFonts w:ascii="Calibri" w:eastAsia="MS Mincho" w:hAnsi="Calibri" w:cs="Arial"/>
          <w:szCs w:val="20"/>
        </w:rPr>
        <w:t xml:space="preserve">Kinder und Jugendliche im Alter von 10 bis 19 Jahren (6,7%), </w:t>
      </w:r>
      <w:r w:rsidRPr="00270A1A">
        <w:rPr>
          <w:rFonts w:ascii="Calibri" w:eastAsia="MS Mincho" w:hAnsi="Calibri" w:cs="Arial"/>
          <w:color w:val="0070C0"/>
          <w:szCs w:val="20"/>
        </w:rPr>
        <w:t xml:space="preserve">114.194 </w:t>
      </w:r>
      <w:r w:rsidRPr="00270A1A">
        <w:rPr>
          <w:rFonts w:ascii="Calibri" w:eastAsia="MS Mincho" w:hAnsi="Calibri" w:cs="Arial"/>
          <w:szCs w:val="20"/>
        </w:rPr>
        <w:t xml:space="preserve">Personen im Alter von 20 bis 49 Jahren (47%), </w:t>
      </w:r>
      <w:r w:rsidRPr="00270A1A">
        <w:rPr>
          <w:rFonts w:ascii="Calibri" w:eastAsia="MS Mincho" w:hAnsi="Calibri" w:cs="Arial"/>
          <w:color w:val="0070C0"/>
          <w:szCs w:val="20"/>
        </w:rPr>
        <w:t xml:space="preserve">67.116 </w:t>
      </w:r>
      <w:r w:rsidRPr="00270A1A">
        <w:rPr>
          <w:rFonts w:ascii="Calibri" w:eastAsia="MS Mincho" w:hAnsi="Calibri" w:cs="Arial"/>
          <w:szCs w:val="20"/>
        </w:rPr>
        <w:t>Personen im Alter von 50 bis 69 Jahren (</w:t>
      </w:r>
      <w:r w:rsidRPr="00270A1A">
        <w:rPr>
          <w:rFonts w:ascii="Calibri" w:eastAsia="MS Mincho" w:hAnsi="Calibri" w:cs="Arial"/>
          <w:color w:val="0070C0"/>
          <w:szCs w:val="20"/>
        </w:rPr>
        <w:t>27</w:t>
      </w:r>
      <w:r w:rsidRPr="00270A1A">
        <w:rPr>
          <w:rFonts w:ascii="Calibri" w:eastAsia="MS Mincho" w:hAnsi="Calibri" w:cs="Arial"/>
          <w:szCs w:val="20"/>
        </w:rPr>
        <w:t xml:space="preserve">%), </w:t>
      </w:r>
      <w:r w:rsidRPr="00270A1A">
        <w:rPr>
          <w:rFonts w:ascii="Calibri" w:eastAsia="MS Mincho" w:hAnsi="Calibri" w:cs="Arial"/>
          <w:color w:val="0070C0"/>
          <w:szCs w:val="20"/>
        </w:rPr>
        <w:t xml:space="preserve">32.182 </w:t>
      </w:r>
      <w:r w:rsidRPr="00270A1A">
        <w:rPr>
          <w:rFonts w:ascii="Calibri" w:eastAsia="MS Mincho" w:hAnsi="Calibri" w:cs="Arial"/>
          <w:szCs w:val="20"/>
        </w:rPr>
        <w:t>Personen im Alter von 70 bis 89 Jahren (13%) und</w:t>
      </w:r>
      <w:r w:rsidRPr="00270A1A">
        <w:rPr>
          <w:rFonts w:ascii="Calibri" w:eastAsia="MS Mincho" w:hAnsi="Calibri" w:cs="Arial"/>
          <w:color w:val="0070C0"/>
          <w:szCs w:val="20"/>
        </w:rPr>
        <w:t xml:space="preserve"> 5.574 </w:t>
      </w:r>
      <w:r w:rsidRPr="00270A1A">
        <w:rPr>
          <w:rFonts w:ascii="Calibri" w:eastAsia="MS Mincho" w:hAnsi="Calibri" w:cs="Arial"/>
          <w:szCs w:val="20"/>
        </w:rPr>
        <w:t xml:space="preserve">Personen im Alter von 90 Jahren und älter (2,3%). Bei </w:t>
      </w:r>
      <w:r w:rsidRPr="00270A1A">
        <w:rPr>
          <w:rFonts w:ascii="Calibri" w:eastAsia="MS Mincho" w:hAnsi="Calibri" w:cs="Arial"/>
          <w:color w:val="0070C0"/>
          <w:szCs w:val="20"/>
        </w:rPr>
        <w:t>752</w:t>
      </w:r>
      <w:r w:rsidRPr="00270A1A">
        <w:rPr>
          <w:rFonts w:ascii="Calibri" w:eastAsia="MS Mincho" w:hAnsi="Calibri" w:cs="Arial"/>
          <w:szCs w:val="20"/>
        </w:rPr>
        <w:t xml:space="preserve"> Personen sind das Alter und/oder das Geschlecht unbekannt. Der Altersdurchschnitt liegt bei 46 Jahren (Median 45 Jahre). Die höchsten Inzidenzen finden sich in den Altersgruppen ab 90 Jahren (s. </w:t>
      </w:r>
      <w:r w:rsidRPr="00270A1A">
        <w:rPr>
          <w:rFonts w:ascii="Calibri" w:eastAsia="MS Mincho" w:hAnsi="Calibri" w:cs="Arial"/>
          <w:szCs w:val="20"/>
        </w:rPr>
        <w:fldChar w:fldCharType="begin"/>
      </w:r>
      <w:r w:rsidRPr="00270A1A">
        <w:rPr>
          <w:rFonts w:ascii="Calibri" w:eastAsia="MS Mincho" w:hAnsi="Calibri" w:cs="Arial"/>
          <w:szCs w:val="20"/>
        </w:rPr>
        <w:instrText xml:space="preserve"> REF _Ref48657835 \h  \* MERGEFORMAT </w:instrText>
      </w:r>
      <w:r w:rsidRPr="00270A1A">
        <w:rPr>
          <w:rFonts w:ascii="Calibri" w:eastAsia="MS Mincho" w:hAnsi="Calibri" w:cs="Arial"/>
          <w:szCs w:val="20"/>
        </w:rPr>
      </w:r>
      <w:r w:rsidRPr="00270A1A">
        <w:rPr>
          <w:rFonts w:ascii="Calibri" w:eastAsia="MS Mincho" w:hAnsi="Calibri" w:cs="Arial"/>
          <w:szCs w:val="20"/>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7</w:t>
      </w:r>
      <w:r w:rsidRPr="00270A1A">
        <w:rPr>
          <w:rFonts w:ascii="Calibri" w:eastAsia="MS Mincho" w:hAnsi="Calibri" w:cs="Arial"/>
          <w:szCs w:val="20"/>
        </w:rPr>
        <w:fldChar w:fldCharType="end"/>
      </w:r>
      <w:r w:rsidRPr="00270A1A">
        <w:rPr>
          <w:rFonts w:ascii="Calibri" w:eastAsia="MS Mincho" w:hAnsi="Calibri" w:cs="Arial"/>
          <w:szCs w:val="20"/>
        </w:rPr>
        <w:t>).</w:t>
      </w:r>
    </w:p>
    <w:p w:rsidR="00270A1A" w:rsidRPr="00270A1A" w:rsidRDefault="00270A1A" w:rsidP="00270A1A">
      <w:pPr>
        <w:spacing w:after="120"/>
        <w:rPr>
          <w:rFonts w:ascii="Calibri" w:eastAsia="MS Mincho" w:hAnsi="Calibri" w:cs="Arial"/>
          <w:szCs w:val="20"/>
          <w:highlight w:val="yellow"/>
        </w:rPr>
      </w:pPr>
      <w:r w:rsidRPr="00270A1A">
        <w:rPr>
          <w:rFonts w:ascii="Calibri" w:eastAsia="MS Mincho" w:hAnsi="Calibri" w:cs="Arial"/>
          <w:noProof/>
          <w:szCs w:val="20"/>
          <w:lang w:eastAsia="de-DE"/>
        </w:rPr>
        <w:drawing>
          <wp:inline distT="0" distB="0" distL="0" distR="0" wp14:anchorId="6C3F8EEC" wp14:editId="5D5AE433">
            <wp:extent cx="5101390" cy="2546090"/>
            <wp:effectExtent l="0" t="0" r="4445"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1824" cy="2546306"/>
                    </a:xfrm>
                    <a:prstGeom prst="rect">
                      <a:avLst/>
                    </a:prstGeom>
                    <a:noFill/>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33" w:name="_Ref48657835"/>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8</w:t>
      </w:r>
      <w:r w:rsidRPr="00270A1A">
        <w:rPr>
          <w:rFonts w:ascii="Calibri" w:eastAsia="MS Mincho" w:hAnsi="Calibri" w:cs="Arial"/>
          <w:b/>
          <w:bCs/>
          <w:noProof/>
          <w:color w:val="045AA6"/>
          <w:sz w:val="16"/>
          <w:szCs w:val="18"/>
          <w:lang w:eastAsia="de-DE"/>
        </w:rPr>
        <w:fldChar w:fldCharType="end"/>
      </w:r>
      <w:bookmarkEnd w:id="33"/>
      <w:r w:rsidRPr="00270A1A">
        <w:rPr>
          <w:rFonts w:ascii="Calibri" w:eastAsia="MS Mincho" w:hAnsi="Calibri" w:cs="Arial"/>
          <w:b/>
          <w:bCs/>
          <w:color w:val="045AA6"/>
          <w:sz w:val="16"/>
          <w:szCs w:val="18"/>
          <w:lang w:eastAsia="de-DE"/>
        </w:rPr>
        <w:t xml:space="preserve">: Darstellung der übermittelten COVID-19-Fälle/100.000 Einwohner in Deutschland nach Altersgruppe und Geschlecht </w:t>
      </w:r>
      <w:bookmarkStart w:id="34" w:name="_Ref42590164"/>
      <w:r w:rsidRPr="00270A1A">
        <w:rPr>
          <w:rFonts w:ascii="Calibri" w:eastAsia="MS Mincho" w:hAnsi="Calibri" w:cs="Arial"/>
          <w:b/>
          <w:bCs/>
          <w:color w:val="045AA6"/>
          <w:sz w:val="16"/>
          <w:szCs w:val="18"/>
          <w:lang w:eastAsia="de-DE"/>
        </w:rPr>
        <w:t>(n=244.103, 02.09.2020, 0:00 Uhr). Die Differenz zur Gesamtzahl entsteht durch fehlende Angaben zum Alter und Geschlecht.</w:t>
      </w:r>
    </w:p>
    <w:bookmarkEnd w:id="34"/>
    <w:p w:rsidR="00270A1A" w:rsidRPr="00270A1A" w:rsidRDefault="00270A1A" w:rsidP="00270A1A">
      <w:pPr>
        <w:spacing w:after="120"/>
        <w:outlineLvl w:val="1"/>
        <w:rPr>
          <w:rFonts w:ascii="Calibri" w:eastAsia="MS Gothic" w:hAnsi="Calibri" w:cs="Times New Roman"/>
          <w:b/>
          <w:bCs/>
          <w:sz w:val="24"/>
          <w:szCs w:val="26"/>
        </w:rPr>
      </w:pPr>
      <w:r w:rsidRPr="00270A1A">
        <w:rPr>
          <w:rFonts w:ascii="Calibri" w:eastAsia="MS Gothic" w:hAnsi="Calibri" w:cs="Times New Roman"/>
          <w:b/>
          <w:bCs/>
          <w:sz w:val="24"/>
          <w:szCs w:val="26"/>
        </w:rPr>
        <w:t>Klinische Aspekte</w:t>
      </w:r>
    </w:p>
    <w:p w:rsidR="00270A1A" w:rsidRPr="00270A1A" w:rsidRDefault="00270A1A" w:rsidP="00270A1A">
      <w:pPr>
        <w:spacing w:after="120"/>
        <w:rPr>
          <w:rFonts w:ascii="Calibri" w:eastAsia="MS Mincho" w:hAnsi="Calibri" w:cs="Arial"/>
          <w:szCs w:val="20"/>
          <w:lang w:eastAsia="de-DE"/>
        </w:rPr>
      </w:pPr>
      <w:bookmarkStart w:id="35" w:name="_Ref40806860"/>
      <w:r w:rsidRPr="00270A1A">
        <w:rPr>
          <w:rFonts w:ascii="Calibri" w:eastAsia="MS Mincho" w:hAnsi="Calibri" w:cs="Arial"/>
          <w:szCs w:val="20"/>
          <w:lang w:eastAsia="de-DE"/>
        </w:rPr>
        <w:t xml:space="preserve">Für </w:t>
      </w:r>
      <w:r w:rsidRPr="00270A1A">
        <w:rPr>
          <w:rFonts w:ascii="Calibri" w:eastAsia="MS Mincho" w:hAnsi="Calibri" w:cs="Arial"/>
          <w:color w:val="0070C0"/>
          <w:szCs w:val="20"/>
          <w:lang w:eastAsia="de-DE"/>
        </w:rPr>
        <w:t xml:space="preserve">203.255 </w:t>
      </w:r>
      <w:r w:rsidRPr="00270A1A">
        <w:rPr>
          <w:rFonts w:ascii="Calibri" w:eastAsia="MS Mincho" w:hAnsi="Calibri" w:cs="Arial"/>
          <w:szCs w:val="20"/>
          <w:lang w:eastAsia="de-DE"/>
        </w:rPr>
        <w:t xml:space="preserve">(83%) der übermittelten Fälle liegen klinische Informationen vor. </w:t>
      </w:r>
      <w:ins w:id="36" w:author="Rexroth, Ute" w:date="2020-09-02T14:50:00Z">
        <w:r w:rsidR="00A42A55">
          <w:rPr>
            <w:rFonts w:ascii="Calibri" w:eastAsia="MS Mincho" w:hAnsi="Calibri" w:cs="Arial"/>
            <w:szCs w:val="20"/>
            <w:lang w:eastAsia="de-DE"/>
          </w:rPr>
          <w:t xml:space="preserve">Hiervon </w:t>
        </w:r>
      </w:ins>
      <w:ins w:id="37" w:author="Rexroth, Ute" w:date="2020-09-02T14:51:00Z">
        <w:r w:rsidR="00A42A55">
          <w:rPr>
            <w:rFonts w:ascii="Calibri" w:eastAsia="MS Mincho" w:hAnsi="Calibri" w:cs="Arial"/>
            <w:szCs w:val="20"/>
            <w:lang w:eastAsia="de-DE"/>
          </w:rPr>
          <w:t xml:space="preserve">wurden für </w:t>
        </w:r>
      </w:ins>
      <w:commentRangeStart w:id="38"/>
      <w:ins w:id="39" w:author="Rexroth, Ute" w:date="2020-09-02T15:31:00Z">
        <w:r w:rsidR="00B11E15">
          <w:rPr>
            <w:rFonts w:ascii="Calibri" w:eastAsia="MS Mincho" w:hAnsi="Calibri" w:cs="Arial"/>
            <w:szCs w:val="20"/>
            <w:lang w:eastAsia="de-DE"/>
          </w:rPr>
          <w:t>12,7</w:t>
        </w:r>
      </w:ins>
      <w:ins w:id="40" w:author="Rexroth, Ute" w:date="2020-09-02T14:50:00Z">
        <w:r w:rsidR="00A42A55">
          <w:rPr>
            <w:rFonts w:ascii="Calibri" w:eastAsia="MS Mincho" w:hAnsi="Calibri" w:cs="Arial"/>
            <w:szCs w:val="20"/>
            <w:lang w:eastAsia="de-DE"/>
          </w:rPr>
          <w:t xml:space="preserve">% </w:t>
        </w:r>
      </w:ins>
      <w:commentRangeEnd w:id="38"/>
      <w:ins w:id="41" w:author="Rexroth, Ute" w:date="2020-09-04T13:23:00Z">
        <w:r w:rsidR="00C210EA">
          <w:rPr>
            <w:rStyle w:val="Kommentarzeichen"/>
          </w:rPr>
          <w:commentReference w:id="38"/>
        </w:r>
      </w:ins>
      <w:ins w:id="43" w:author="Rexroth, Ute" w:date="2020-09-02T14:53:00Z">
        <w:r w:rsidR="00A42A55">
          <w:rPr>
            <w:rFonts w:ascii="Calibri" w:eastAsia="MS Mincho" w:hAnsi="Calibri" w:cs="Arial"/>
            <w:szCs w:val="20"/>
            <w:lang w:eastAsia="de-DE"/>
          </w:rPr>
          <w:t xml:space="preserve">angegeben, dass </w:t>
        </w:r>
      </w:ins>
      <w:ins w:id="44" w:author="Rexroth, Ute" w:date="2020-09-02T14:52:00Z">
        <w:r w:rsidR="00A42A55">
          <w:rPr>
            <w:rFonts w:ascii="Calibri" w:eastAsia="MS Mincho" w:hAnsi="Calibri" w:cs="Arial"/>
            <w:szCs w:val="20"/>
            <w:lang w:eastAsia="de-DE"/>
          </w:rPr>
          <w:t>keine</w:t>
        </w:r>
      </w:ins>
      <w:ins w:id="45" w:author="Rexroth, Ute" w:date="2020-09-02T14:51:00Z">
        <w:r w:rsidR="00A42A55">
          <w:rPr>
            <w:rFonts w:ascii="Calibri" w:eastAsia="MS Mincho" w:hAnsi="Calibri" w:cs="Arial"/>
            <w:szCs w:val="20"/>
            <w:lang w:eastAsia="de-DE"/>
          </w:rPr>
          <w:t xml:space="preserve"> </w:t>
        </w:r>
      </w:ins>
      <w:ins w:id="46" w:author="Rexroth, Ute" w:date="2020-09-02T14:52:00Z">
        <w:r w:rsidR="00A42A55">
          <w:rPr>
            <w:rFonts w:ascii="Calibri" w:eastAsia="MS Mincho" w:hAnsi="Calibri" w:cs="Arial"/>
            <w:szCs w:val="20"/>
            <w:lang w:eastAsia="de-DE"/>
          </w:rPr>
          <w:t xml:space="preserve">für COVID-19 </w:t>
        </w:r>
      </w:ins>
      <w:ins w:id="47" w:author="Rexroth, Ute" w:date="2020-09-02T14:53:00Z">
        <w:r w:rsidR="00A42A55">
          <w:rPr>
            <w:rFonts w:ascii="Calibri" w:eastAsia="MS Mincho" w:hAnsi="Calibri" w:cs="Arial"/>
            <w:szCs w:val="20"/>
            <w:lang w:eastAsia="de-DE"/>
          </w:rPr>
          <w:t xml:space="preserve">bedeutsamen Symptome vorliegen. </w:t>
        </w:r>
      </w:ins>
      <w:ins w:id="48" w:author="Rexroth, Ute" w:date="2020-09-02T15:31:00Z">
        <w:r w:rsidR="00B11E15">
          <w:rPr>
            <w:rFonts w:ascii="Calibri" w:eastAsia="MS Mincho" w:hAnsi="Calibri" w:cs="Arial"/>
            <w:szCs w:val="20"/>
            <w:lang w:eastAsia="de-DE"/>
          </w:rPr>
          <w:t xml:space="preserve">Unter denjenigen, die Symptome angaben, waren </w:t>
        </w:r>
      </w:ins>
      <w:ins w:id="49" w:author="Rexroth, Ute" w:date="2020-09-02T15:32:00Z">
        <w:r w:rsidR="00B11E15">
          <w:rPr>
            <w:rFonts w:ascii="Calibri" w:eastAsia="MS Mincho" w:hAnsi="Calibri" w:cs="Arial"/>
            <w:szCs w:val="20"/>
            <w:lang w:eastAsia="de-DE"/>
          </w:rPr>
          <w:t>h</w:t>
        </w:r>
      </w:ins>
      <w:del w:id="50" w:author="Rexroth, Ute" w:date="2020-09-02T15:32:00Z">
        <w:r w:rsidRPr="00270A1A" w:rsidDel="00B11E15">
          <w:rPr>
            <w:rFonts w:ascii="Calibri" w:eastAsia="MS Mincho" w:hAnsi="Calibri" w:cs="Arial"/>
            <w:szCs w:val="20"/>
            <w:lang w:eastAsia="de-DE"/>
          </w:rPr>
          <w:delText>H</w:delText>
        </w:r>
      </w:del>
      <w:r w:rsidRPr="00270A1A">
        <w:rPr>
          <w:rFonts w:ascii="Calibri" w:eastAsia="MS Mincho" w:hAnsi="Calibri" w:cs="Arial"/>
          <w:szCs w:val="20"/>
          <w:lang w:eastAsia="de-DE"/>
        </w:rPr>
        <w:t xml:space="preserve">äufig genannte Symptome </w:t>
      </w:r>
      <w:del w:id="51" w:author="Rexroth, Ute" w:date="2020-09-02T15:32:00Z">
        <w:r w:rsidRPr="00270A1A" w:rsidDel="00B11E15">
          <w:rPr>
            <w:rFonts w:ascii="Calibri" w:eastAsia="MS Mincho" w:hAnsi="Calibri" w:cs="Arial"/>
            <w:szCs w:val="20"/>
            <w:lang w:eastAsia="de-DE"/>
          </w:rPr>
          <w:delText xml:space="preserve">waren </w:delText>
        </w:r>
      </w:del>
      <w:r w:rsidRPr="00270A1A">
        <w:rPr>
          <w:rFonts w:ascii="Calibri" w:eastAsia="MS Mincho" w:hAnsi="Calibri" w:cs="Arial"/>
          <w:szCs w:val="20"/>
          <w:lang w:eastAsia="de-DE"/>
        </w:rPr>
        <w:t xml:space="preserve">Husten (45%), Fieber (38%), Schnupfen (20%) und Halsschmerzen (19%). Für </w:t>
      </w:r>
      <w:r w:rsidRPr="00270A1A">
        <w:rPr>
          <w:rFonts w:ascii="Calibri" w:eastAsia="MS Mincho" w:hAnsi="Calibri" w:cs="Arial"/>
          <w:color w:val="0070C0"/>
          <w:szCs w:val="20"/>
          <w:lang w:eastAsia="de-DE"/>
        </w:rPr>
        <w:t xml:space="preserve">5.483 </w:t>
      </w:r>
      <w:r w:rsidRPr="00270A1A">
        <w:rPr>
          <w:rFonts w:ascii="Calibri" w:eastAsia="MS Mincho" w:hAnsi="Calibri" w:cs="Arial"/>
          <w:szCs w:val="20"/>
          <w:lang w:eastAsia="de-DE"/>
        </w:rPr>
        <w:t xml:space="preserve">Fälle (3%) ist bekannt, dass sie eine Pneumonie entwickelt haben. Seit der 17. Kalenderwoche kann für die COVID-19-Fälle auch Geruchs- und Geschmacksverlust als Symptom in einer eigenen Übermittlungskategorie angegeben werden. Von </w:t>
      </w:r>
      <w:r w:rsidRPr="00270A1A">
        <w:rPr>
          <w:rFonts w:ascii="Calibri" w:eastAsia="MS Mincho" w:hAnsi="Calibri" w:cs="Arial"/>
          <w:color w:val="0070C0"/>
          <w:szCs w:val="20"/>
          <w:lang w:eastAsia="de-DE"/>
        </w:rPr>
        <w:t xml:space="preserve">58.784 </w:t>
      </w:r>
      <w:r w:rsidRPr="00270A1A">
        <w:rPr>
          <w:rFonts w:ascii="Calibri" w:eastAsia="MS Mincho" w:hAnsi="Calibri" w:cs="Arial"/>
          <w:szCs w:val="20"/>
          <w:lang w:eastAsia="de-DE"/>
        </w:rPr>
        <w:t xml:space="preserve">Fällen, die neu in dieser Kategorie erfasst wurden und Angaben zur Klinik enthalten, haben </w:t>
      </w:r>
      <w:r w:rsidRPr="00270A1A">
        <w:rPr>
          <w:rFonts w:ascii="Calibri" w:eastAsia="MS Mincho" w:hAnsi="Calibri" w:cs="Arial"/>
          <w:color w:val="0070C0"/>
          <w:szCs w:val="20"/>
          <w:lang w:eastAsia="de-DE"/>
        </w:rPr>
        <w:t xml:space="preserve">9.109 </w:t>
      </w:r>
      <w:r w:rsidRPr="00270A1A">
        <w:rPr>
          <w:rFonts w:ascii="Calibri" w:eastAsia="MS Mincho" w:hAnsi="Calibri" w:cs="Arial"/>
          <w:szCs w:val="20"/>
          <w:lang w:eastAsia="de-DE"/>
        </w:rPr>
        <w:t>(15%) mindestens eines dieser beiden Symptome angegeben.</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szCs w:val="20"/>
          <w:lang w:eastAsia="de-DE"/>
        </w:rPr>
        <w:t xml:space="preserve">Eine Hospitalisierung wurde bei </w:t>
      </w:r>
      <w:r w:rsidRPr="00270A1A">
        <w:rPr>
          <w:rFonts w:ascii="Calibri" w:eastAsia="MS Mincho" w:hAnsi="Calibri" w:cs="Arial"/>
          <w:color w:val="0070C0"/>
          <w:szCs w:val="20"/>
          <w:lang w:eastAsia="de-DE"/>
        </w:rPr>
        <w:t xml:space="preserve">32.493 </w:t>
      </w:r>
      <w:r w:rsidRPr="00270A1A">
        <w:rPr>
          <w:rFonts w:ascii="Calibri" w:eastAsia="MS Mincho" w:hAnsi="Calibri" w:cs="Arial"/>
          <w:szCs w:val="20"/>
          <w:lang w:eastAsia="de-DE"/>
        </w:rPr>
        <w:t xml:space="preserve">(15%) der </w:t>
      </w:r>
      <w:r w:rsidRPr="00270A1A">
        <w:rPr>
          <w:rFonts w:ascii="Calibri" w:eastAsia="MS Mincho" w:hAnsi="Calibri" w:cs="Arial"/>
          <w:color w:val="0070C0"/>
          <w:szCs w:val="20"/>
          <w:lang w:eastAsia="de-DE"/>
        </w:rPr>
        <w:t xml:space="preserve">211.454 </w:t>
      </w:r>
      <w:r w:rsidRPr="00270A1A">
        <w:rPr>
          <w:rFonts w:ascii="Calibri" w:eastAsia="MS Mincho" w:hAnsi="Calibri" w:cs="Arial"/>
          <w:szCs w:val="20"/>
          <w:lang w:eastAsia="de-DE"/>
        </w:rPr>
        <w:t xml:space="preserve">übermittelten COVID-19-Fälle mit diesbezüglichen Angaben angegeben. </w:t>
      </w:r>
    </w:p>
    <w:p w:rsidR="00270A1A" w:rsidRPr="00270A1A" w:rsidRDefault="00270A1A" w:rsidP="00270A1A">
      <w:pPr>
        <w:spacing w:after="120"/>
        <w:rPr>
          <w:rFonts w:ascii="Calibri" w:eastAsia="Cambria" w:hAnsi="Calibri" w:cs="Arial"/>
          <w:szCs w:val="21"/>
        </w:rPr>
      </w:pPr>
      <w:r w:rsidRPr="00270A1A">
        <w:rPr>
          <w:rFonts w:ascii="Calibri" w:eastAsia="Cambria" w:hAnsi="Calibri" w:cs="Arial"/>
          <w:szCs w:val="21"/>
        </w:rPr>
        <w:t xml:space="preserve">Geschätzte </w:t>
      </w:r>
      <w:r w:rsidRPr="00270A1A">
        <w:rPr>
          <w:rFonts w:ascii="Calibri" w:eastAsia="Cambria" w:hAnsi="Calibri" w:cs="Arial"/>
          <w:color w:val="0070C0"/>
          <w:szCs w:val="21"/>
        </w:rPr>
        <w:t xml:space="preserve">219.100 </w:t>
      </w:r>
      <w:r w:rsidRPr="00270A1A">
        <w:rPr>
          <w:rFonts w:ascii="Calibri" w:eastAsia="Cambria" w:hAnsi="Calibri" w:cs="Arial"/>
          <w:szCs w:val="21"/>
        </w:rPr>
        <w:t xml:space="preserve">Personen sind von ihrer COVID-19-Infektion genesen. Ein genaues Datum der Genesung liegt für die meisten Fälle nicht vor. Daher wird ein Algorithmus zur Schätzung der Anzahl der Genesenen verwendet.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Insgesamt sind </w:t>
      </w:r>
      <w:r w:rsidRPr="00270A1A">
        <w:rPr>
          <w:rFonts w:ascii="Calibri" w:eastAsia="MS Mincho" w:hAnsi="Calibri" w:cs="Arial"/>
          <w:color w:val="0070C0"/>
          <w:szCs w:val="20"/>
          <w:lang w:eastAsia="de-DE"/>
        </w:rPr>
        <w:t xml:space="preserve">9.313 </w:t>
      </w:r>
      <w:r w:rsidRPr="00270A1A">
        <w:rPr>
          <w:rFonts w:ascii="Calibri" w:eastAsia="MS Mincho" w:hAnsi="Calibri" w:cs="Arial"/>
          <w:szCs w:val="20"/>
          <w:lang w:eastAsia="de-DE"/>
        </w:rPr>
        <w:t xml:space="preserve">Personen in Deutschland (3,8% aller bestätigten Fälle) im Zusammenhang mit einer COVID-19-Erkrankung verstorben (s.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_Ref48652964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Es handelt sich um </w:t>
      </w:r>
      <w:r w:rsidRPr="00270A1A">
        <w:rPr>
          <w:rFonts w:ascii="Calibri" w:eastAsia="MS Mincho" w:hAnsi="Calibri" w:cs="Arial"/>
          <w:color w:val="0070C0"/>
          <w:szCs w:val="20"/>
          <w:lang w:eastAsia="de-DE"/>
        </w:rPr>
        <w:t>5.164</w:t>
      </w:r>
      <w:r w:rsidRPr="00270A1A">
        <w:rPr>
          <w:rFonts w:ascii="Calibri" w:eastAsia="MS Mincho" w:hAnsi="Calibri" w:cs="Arial"/>
          <w:szCs w:val="20"/>
          <w:lang w:eastAsia="de-DE"/>
        </w:rPr>
        <w:t xml:space="preserve"> (55%) Männer und </w:t>
      </w:r>
      <w:r w:rsidRPr="00270A1A">
        <w:rPr>
          <w:rFonts w:ascii="Calibri" w:eastAsia="MS Mincho" w:hAnsi="Calibri" w:cs="Arial"/>
          <w:color w:val="0070C0"/>
          <w:szCs w:val="20"/>
          <w:lang w:eastAsia="de-DE"/>
        </w:rPr>
        <w:t xml:space="preserve">4.145 </w:t>
      </w:r>
      <w:r w:rsidRPr="00270A1A">
        <w:rPr>
          <w:rFonts w:ascii="Calibri" w:eastAsia="MS Mincho" w:hAnsi="Calibri" w:cs="Arial"/>
          <w:szCs w:val="20"/>
          <w:lang w:eastAsia="de-DE"/>
        </w:rPr>
        <w:t xml:space="preserve">(45%) Frauen, für 4 Personen ist das Geschlecht unbekannt. Der Altersdurchschnitt der verstorbenen Fälle liegt bei 81 Jahren (Median: 82 Jahre). Von den Todesfällen waren </w:t>
      </w:r>
      <w:r w:rsidRPr="00270A1A">
        <w:rPr>
          <w:rFonts w:ascii="Calibri" w:eastAsia="MS Mincho" w:hAnsi="Calibri" w:cs="Arial"/>
          <w:color w:val="0070C0"/>
          <w:szCs w:val="20"/>
          <w:lang w:eastAsia="de-DE"/>
        </w:rPr>
        <w:t xml:space="preserve">7.953 </w:t>
      </w:r>
      <w:r w:rsidRPr="00270A1A">
        <w:rPr>
          <w:rFonts w:ascii="Calibri" w:eastAsia="MS Mincho" w:hAnsi="Calibri" w:cs="Arial"/>
          <w:szCs w:val="20"/>
          <w:lang w:eastAsia="de-DE"/>
        </w:rPr>
        <w:t xml:space="preserve">(85%) Personen 70 Jahre und älter. Im Unterschied dazu beträgt der Anteil der über 70-Jährigen an der Gesamtzahl der übermittelten COVID-19-Fälle nur </w:t>
      </w:r>
      <w:r w:rsidRPr="00270A1A">
        <w:rPr>
          <w:rFonts w:ascii="Calibri" w:eastAsia="MS Mincho" w:hAnsi="Calibri" w:cs="Arial"/>
          <w:color w:val="0070C0"/>
          <w:szCs w:val="20"/>
          <w:lang w:eastAsia="de-DE"/>
        </w:rPr>
        <w:t>15</w:t>
      </w:r>
      <w:r w:rsidRPr="00270A1A">
        <w:rPr>
          <w:rFonts w:ascii="Calibri" w:eastAsia="MS Mincho" w:hAnsi="Calibri" w:cs="Arial"/>
          <w:szCs w:val="20"/>
          <w:lang w:eastAsia="de-DE"/>
        </w:rPr>
        <w:t>%. Bislang sind dem RKI drei COVID-19-Todesfälle bei unter 20-Jährigen übermittelt worden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_Ref48652964 \h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Die verstorbenen Personen waren im Alter zwischen 3 und 18 Jahren, alle hatten Vorerkrankungen.</w:t>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2" w:name="_Ref48652964"/>
      <w:bookmarkEnd w:id="35"/>
    </w:p>
    <w:p w:rsidR="00270A1A" w:rsidRPr="00270A1A" w:rsidRDefault="00270A1A" w:rsidP="00270A1A">
      <w:pPr>
        <w:spacing w:after="80" w:line="240" w:lineRule="auto"/>
        <w:rPr>
          <w:rFonts w:ascii="Calibri" w:eastAsia="MS Mincho" w:hAnsi="Calibri" w:cs="Arial"/>
          <w:b/>
          <w:bCs/>
          <w:color w:val="045AA6"/>
          <w:sz w:val="16"/>
          <w:szCs w:val="18"/>
          <w:lang w:eastAsia="de-DE"/>
        </w:rPr>
      </w:pPr>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2</w:t>
      </w:r>
      <w:r w:rsidRPr="00270A1A">
        <w:rPr>
          <w:rFonts w:ascii="Calibri" w:eastAsia="MS Mincho" w:hAnsi="Calibri" w:cs="Arial"/>
          <w:b/>
          <w:bCs/>
          <w:noProof/>
          <w:color w:val="045AA6"/>
          <w:sz w:val="16"/>
          <w:szCs w:val="18"/>
          <w:lang w:eastAsia="de-DE"/>
        </w:rPr>
        <w:fldChar w:fldCharType="end"/>
      </w:r>
      <w:bookmarkEnd w:id="52"/>
      <w:r w:rsidRPr="00270A1A">
        <w:rPr>
          <w:rFonts w:ascii="Calibri" w:eastAsia="MS Mincho" w:hAnsi="Calibri" w:cs="Arial"/>
          <w:b/>
          <w:bCs/>
          <w:color w:val="045AA6"/>
          <w:sz w:val="16"/>
          <w:szCs w:val="18"/>
          <w:lang w:eastAsia="de-DE"/>
        </w:rPr>
        <w:t>: An das RKI übermittelte COVID-19-Todesfälle nach Altersgruppe und Geschlecht (Angaben verfügbar für 9.309 Todesfälle; 02.09.2020, 0:00 Uhr).</w:t>
      </w:r>
    </w:p>
    <w:tbl>
      <w:tblPr>
        <w:tblStyle w:val="MittlereSchattierung1-Akzent11"/>
        <w:tblW w:w="9323" w:type="dxa"/>
        <w:tblLayout w:type="fixed"/>
        <w:tblLook w:val="04E0" w:firstRow="1" w:lastRow="1" w:firstColumn="1" w:lastColumn="0" w:noHBand="0" w:noVBand="1"/>
      </w:tblPr>
      <w:tblGrid>
        <w:gridCol w:w="1295"/>
        <w:gridCol w:w="729"/>
        <w:gridCol w:w="730"/>
        <w:gridCol w:w="730"/>
        <w:gridCol w:w="730"/>
        <w:gridCol w:w="730"/>
        <w:gridCol w:w="729"/>
        <w:gridCol w:w="730"/>
        <w:gridCol w:w="730"/>
        <w:gridCol w:w="730"/>
        <w:gridCol w:w="730"/>
        <w:gridCol w:w="730"/>
      </w:tblGrid>
      <w:tr w:rsidR="00270A1A" w:rsidRPr="00270A1A" w:rsidTr="00B7495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vMerge w:val="restart"/>
            <w:noWrap/>
            <w:vAlign w:val="center"/>
          </w:tcPr>
          <w:p w:rsidR="00270A1A" w:rsidRPr="00270A1A" w:rsidRDefault="00270A1A" w:rsidP="00270A1A">
            <w:pPr>
              <w:contextualSpacing/>
              <w:rPr>
                <w:rFonts w:ascii="Calibri" w:eastAsia="Cambria" w:hAnsi="Calibri" w:cs="Arial"/>
                <w:sz w:val="20"/>
              </w:rPr>
            </w:pPr>
            <w:r w:rsidRPr="00270A1A">
              <w:rPr>
                <w:rFonts w:ascii="Calibri" w:eastAsia="Cambria" w:hAnsi="Calibri" w:cs="Arial"/>
                <w:sz w:val="20"/>
                <w:szCs w:val="20"/>
              </w:rPr>
              <w:t>Geschlecht</w:t>
            </w:r>
          </w:p>
        </w:tc>
        <w:tc>
          <w:tcPr>
            <w:tcW w:w="8028" w:type="dxa"/>
            <w:gridSpan w:val="11"/>
            <w:noWrap/>
          </w:tcPr>
          <w:p w:rsidR="00270A1A" w:rsidRPr="00270A1A" w:rsidRDefault="00270A1A" w:rsidP="00270A1A">
            <w:pPr>
              <w:contextualSpacing/>
              <w:cnfStyle w:val="100000000000" w:firstRow="1" w:lastRow="0" w:firstColumn="0" w:lastColumn="0" w:oddVBand="0" w:evenVBand="0" w:oddHBand="0" w:evenHBand="0" w:firstRowFirstColumn="0" w:firstRowLastColumn="0" w:lastRowFirstColumn="0" w:lastRowLastColumn="0"/>
              <w:rPr>
                <w:rFonts w:ascii="Calibri" w:eastAsia="Cambria" w:hAnsi="Calibri" w:cs="Calibri"/>
                <w:sz w:val="20"/>
                <w:szCs w:val="20"/>
              </w:rPr>
            </w:pPr>
            <w:r w:rsidRPr="00270A1A">
              <w:rPr>
                <w:rFonts w:ascii="Calibri" w:eastAsia="Cambria" w:hAnsi="Calibri" w:cs="Calibri"/>
                <w:sz w:val="20"/>
                <w:szCs w:val="20"/>
              </w:rPr>
              <w:t>Altersgruppe (in Jahren)</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vMerge/>
            <w:noWrap/>
            <w:vAlign w:val="center"/>
            <w:hideMark/>
          </w:tcPr>
          <w:p w:rsidR="00270A1A" w:rsidRPr="00270A1A" w:rsidRDefault="00270A1A" w:rsidP="00270A1A">
            <w:pPr>
              <w:contextualSpacing/>
              <w:rPr>
                <w:rFonts w:ascii="Calibri" w:eastAsia="Cambria" w:hAnsi="Calibri" w:cs="Arial"/>
                <w:sz w:val="20"/>
              </w:rPr>
            </w:pPr>
          </w:p>
        </w:tc>
        <w:tc>
          <w:tcPr>
            <w:tcW w:w="729"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0-9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10-19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20-29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30-39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40-49</w:t>
            </w:r>
          </w:p>
        </w:tc>
        <w:tc>
          <w:tcPr>
            <w:tcW w:w="729"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50-59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60-69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70-79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80-89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90-99</w:t>
            </w:r>
          </w:p>
        </w:tc>
        <w:tc>
          <w:tcPr>
            <w:tcW w:w="730" w:type="dxa"/>
            <w:shd w:val="clear" w:color="auto" w:fill="4F81BD" w:themeFill="accent1"/>
            <w:noWrap/>
            <w:vAlign w:val="center"/>
            <w:hideMark/>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color w:val="FFFFFF"/>
                <w:sz w:val="20"/>
                <w:szCs w:val="20"/>
              </w:rPr>
            </w:pPr>
            <w:r w:rsidRPr="00270A1A">
              <w:rPr>
                <w:rFonts w:ascii="Calibri" w:eastAsia="Cambria" w:hAnsi="Calibri" w:cs="Calibri"/>
                <w:color w:val="FFFFFF"/>
                <w:sz w:val="20"/>
                <w:szCs w:val="20"/>
              </w:rPr>
              <w:t>100+</w:t>
            </w:r>
          </w:p>
        </w:tc>
      </w:tr>
      <w:tr w:rsidR="00270A1A" w:rsidRPr="00270A1A" w:rsidTr="00B74959">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männlich</w:t>
            </w:r>
          </w:p>
        </w:tc>
        <w:tc>
          <w:tcPr>
            <w:tcW w:w="729"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18</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59</w:t>
            </w:r>
          </w:p>
        </w:tc>
        <w:tc>
          <w:tcPr>
            <w:tcW w:w="729"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246</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667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1.414</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2.157</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588</w:t>
            </w:r>
          </w:p>
        </w:tc>
        <w:tc>
          <w:tcPr>
            <w:tcW w:w="730" w:type="dxa"/>
            <w:noWrap/>
          </w:tcPr>
          <w:p w:rsidR="00270A1A" w:rsidRPr="00270A1A" w:rsidRDefault="00270A1A" w:rsidP="00270A1A">
            <w:pPr>
              <w:contextualSpacing/>
              <w:jc w:val="right"/>
              <w:cnfStyle w:val="000000010000" w:firstRow="0" w:lastRow="0" w:firstColumn="0" w:lastColumn="0" w:oddVBand="0" w:evenVBand="0" w:oddHBand="0" w:evenHBand="1"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w:t>
            </w:r>
          </w:p>
        </w:tc>
      </w:tr>
      <w:tr w:rsidR="00270A1A" w:rsidRPr="00270A1A" w:rsidTr="00B7495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weiblich</w:t>
            </w:r>
          </w:p>
        </w:tc>
        <w:tc>
          <w:tcPr>
            <w:tcW w:w="729"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3</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22</w:t>
            </w:r>
          </w:p>
        </w:tc>
        <w:tc>
          <w:tcPr>
            <w:tcW w:w="729"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90</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237</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680</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1.954</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1.106</w:t>
            </w:r>
          </w:p>
        </w:tc>
        <w:tc>
          <w:tcPr>
            <w:tcW w:w="730" w:type="dxa"/>
            <w:noWrap/>
          </w:tcPr>
          <w:p w:rsidR="00270A1A" w:rsidRPr="00270A1A" w:rsidRDefault="00270A1A" w:rsidP="00270A1A">
            <w:pPr>
              <w:contextualSpacing/>
              <w:jc w:val="right"/>
              <w:cnfStyle w:val="000000100000" w:firstRow="0" w:lastRow="0" w:firstColumn="0" w:lastColumn="0" w:oddVBand="0" w:evenVBand="0" w:oddHBand="1"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46</w:t>
            </w:r>
          </w:p>
        </w:tc>
      </w:tr>
      <w:tr w:rsidR="00270A1A" w:rsidRPr="00270A1A" w:rsidTr="00B74959">
        <w:trPr>
          <w:cnfStyle w:val="010000000000" w:firstRow="0" w:lastRow="1"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95" w:type="dxa"/>
            <w:noWrap/>
            <w:vAlign w:val="center"/>
            <w:hideMark/>
          </w:tcPr>
          <w:p w:rsidR="00270A1A" w:rsidRPr="00270A1A" w:rsidRDefault="00270A1A" w:rsidP="00270A1A">
            <w:pPr>
              <w:contextualSpacing/>
              <w:rPr>
                <w:rFonts w:ascii="Calibri" w:eastAsia="Cambria" w:hAnsi="Calibri" w:cs="Calibri"/>
                <w:sz w:val="20"/>
                <w:szCs w:val="20"/>
              </w:rPr>
            </w:pPr>
            <w:r w:rsidRPr="00270A1A">
              <w:rPr>
                <w:rFonts w:ascii="Calibri" w:eastAsia="Cambria" w:hAnsi="Calibri" w:cs="Calibri"/>
                <w:sz w:val="20"/>
                <w:szCs w:val="20"/>
              </w:rPr>
              <w:t>gesamt</w:t>
            </w:r>
          </w:p>
        </w:tc>
        <w:tc>
          <w:tcPr>
            <w:tcW w:w="729"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10</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81</w:t>
            </w:r>
          </w:p>
        </w:tc>
        <w:tc>
          <w:tcPr>
            <w:tcW w:w="729"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336</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904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2.094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4.111</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1.694</w:t>
            </w:r>
          </w:p>
        </w:tc>
        <w:tc>
          <w:tcPr>
            <w:tcW w:w="730" w:type="dxa"/>
            <w:noWrap/>
          </w:tcPr>
          <w:p w:rsidR="00270A1A" w:rsidRPr="00270A1A" w:rsidRDefault="00270A1A" w:rsidP="00270A1A">
            <w:pPr>
              <w:contextualSpacing/>
              <w:jc w:val="right"/>
              <w:cnfStyle w:val="010000000000" w:firstRow="0" w:lastRow="1" w:firstColumn="0" w:lastColumn="0" w:oddVBand="0" w:evenVBand="0" w:oddHBand="0" w:evenHBand="0" w:firstRowFirstColumn="0" w:firstRowLastColumn="0" w:lastRowFirstColumn="0" w:lastRowLastColumn="0"/>
              <w:rPr>
                <w:rFonts w:ascii="Calibri" w:eastAsia="Cambria" w:hAnsi="Calibri" w:cs="Calibri"/>
                <w:sz w:val="20"/>
                <w:szCs w:val="20"/>
                <w:highlight w:val="yellow"/>
              </w:rPr>
            </w:pPr>
            <w:r w:rsidRPr="00270A1A">
              <w:rPr>
                <w:rFonts w:ascii="Calibri" w:eastAsia="Cambria" w:hAnsi="Calibri" w:cs="Arial"/>
              </w:rPr>
              <w:t>52</w:t>
            </w:r>
          </w:p>
        </w:tc>
      </w:tr>
    </w:tbl>
    <w:p w:rsidR="00270A1A" w:rsidRPr="00270A1A" w:rsidRDefault="00270A1A" w:rsidP="00270A1A">
      <w:pPr>
        <w:keepNext/>
        <w:spacing w:before="120" w:after="120"/>
        <w:outlineLvl w:val="1"/>
        <w:rPr>
          <w:rFonts w:ascii="Calibri" w:eastAsia="MS Gothic" w:hAnsi="Calibri" w:cs="Times New Roman"/>
          <w:b/>
          <w:bCs/>
          <w:sz w:val="24"/>
          <w:szCs w:val="26"/>
          <w:lang w:eastAsia="de-DE"/>
        </w:rPr>
      </w:pPr>
    </w:p>
    <w:p w:rsidR="00270A1A" w:rsidRPr="00270A1A" w:rsidRDefault="00270A1A" w:rsidP="00270A1A">
      <w:pPr>
        <w:keepNext/>
        <w:spacing w:before="12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Betreuung, Unterbringung und Tätigkeit in Einrichtungen</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rPr>
        <w:t xml:space="preserve">Gemäß Infektionsschutzgesetz kann für die COVID-19-Fälle auch übermittelt werden, ob sie in einer für den Infektionsschutz relevanten Einrichtung betreut, untergebracht oder tätig sind. Es wird dabei zwischen verschiedenen Arten von Einrichtungen unterschieden </w:t>
      </w:r>
      <w:r w:rsidRPr="00270A1A">
        <w:rPr>
          <w:rFonts w:ascii="Calibri" w:eastAsia="MS Mincho" w:hAnsi="Calibri" w:cs="Arial"/>
          <w:szCs w:val="20"/>
          <w:lang w:eastAsia="de-DE"/>
        </w:rPr>
        <w:t>(</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_Ref49944482 \h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Tabelle </w:t>
      </w:r>
      <w:r w:rsidRPr="00270A1A">
        <w:rPr>
          <w:rFonts w:ascii="Calibri" w:eastAsia="MS Mincho" w:hAnsi="Calibri" w:cs="Arial"/>
          <w:noProof/>
          <w:szCs w:val="20"/>
          <w:lang w:eastAsia="de-DE"/>
        </w:rPr>
        <w:t>3</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w:t>
      </w:r>
      <w:r w:rsidRPr="00270A1A">
        <w:rPr>
          <w:rFonts w:ascii="Calibri" w:eastAsia="MS Mincho" w:hAnsi="Calibri" w:cs="Arial"/>
          <w:szCs w:val="20"/>
        </w:rPr>
        <w:t>Da Angaben zu Betreuung, Unterbringung und Tätigkeit bei 25% der Fälle fehlen, sind die Anteile der Fälle mit einer Betreuung, Unterbringung oder Tätigkeit in den einzelnen Einrichtungen als Mindestangaben zu verstehen. Für die übermittelten COVID-19-Fälle aus allen genannten Einrichtungen ist jedoch unbekannt, wie hoch der Anteil derer ist, die sich auch in dieser Einrichtung angesteckt haben</w:t>
      </w:r>
      <w:r w:rsidRPr="00270A1A">
        <w:rPr>
          <w:rFonts w:ascii="Calibri" w:eastAsia="MS Mincho" w:hAnsi="Calibri" w:cs="Arial"/>
          <w:szCs w:val="20"/>
          <w:lang w:eastAsia="de-DE"/>
        </w:rPr>
        <w:t xml:space="preserve">. </w:t>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3" w:name="_Ref48653026"/>
      <w:bookmarkStart w:id="54" w:name="_Ref49944482"/>
      <w:bookmarkStart w:id="55" w:name="_Ref38970027"/>
      <w:bookmarkStart w:id="56" w:name="_Ref40194882"/>
      <w:r w:rsidRPr="00270A1A">
        <w:rPr>
          <w:rFonts w:ascii="Calibri" w:eastAsia="MS Mincho" w:hAnsi="Calibri" w:cs="Arial"/>
          <w:b/>
          <w:bCs/>
          <w:color w:val="045AA6"/>
          <w:sz w:val="16"/>
          <w:szCs w:val="18"/>
          <w:lang w:eastAsia="de-DE"/>
        </w:rPr>
        <w:t xml:space="preserve">Tabelle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Tabelle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3</w:t>
      </w:r>
      <w:r w:rsidRPr="00270A1A">
        <w:rPr>
          <w:rFonts w:ascii="Calibri" w:eastAsia="MS Mincho" w:hAnsi="Calibri" w:cs="Arial"/>
          <w:b/>
          <w:bCs/>
          <w:noProof/>
          <w:color w:val="045AA6"/>
          <w:sz w:val="16"/>
          <w:szCs w:val="18"/>
          <w:lang w:eastAsia="de-DE"/>
        </w:rPr>
        <w:fldChar w:fldCharType="end"/>
      </w:r>
      <w:bookmarkEnd w:id="53"/>
      <w:bookmarkEnd w:id="54"/>
      <w:r w:rsidRPr="00270A1A">
        <w:rPr>
          <w:rFonts w:ascii="Calibri" w:eastAsia="MS Mincho" w:hAnsi="Calibri" w:cs="Arial"/>
          <w:b/>
          <w:bCs/>
          <w:color w:val="045AA6"/>
          <w:sz w:val="16"/>
          <w:szCs w:val="18"/>
          <w:lang w:eastAsia="de-DE"/>
        </w:rPr>
        <w:t>: An das RKI übermittelte COVID-19-Fälle nach Tätigkeit oder Betreuung in Einrichtungen mit besonderer Relevanz für die Transmission von Infektionskrankheiten (243.320* Fälle, davon 61.673 ohne diesbezügliche Angaben; 02.09.2020, 0:00 Uhr).</w:t>
      </w:r>
    </w:p>
    <w:tbl>
      <w:tblPr>
        <w:tblW w:w="5000" w:type="pct"/>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CellMar>
          <w:left w:w="57" w:type="dxa"/>
          <w:right w:w="57" w:type="dxa"/>
        </w:tblCellMar>
        <w:tblLook w:val="04A0" w:firstRow="1" w:lastRow="0" w:firstColumn="1" w:lastColumn="0" w:noHBand="0" w:noVBand="1"/>
      </w:tblPr>
      <w:tblGrid>
        <w:gridCol w:w="3164"/>
        <w:gridCol w:w="1369"/>
        <w:gridCol w:w="981"/>
        <w:gridCol w:w="1444"/>
        <w:gridCol w:w="1076"/>
        <w:gridCol w:w="1165"/>
      </w:tblGrid>
      <w:tr w:rsidR="00270A1A" w:rsidRPr="00270A1A" w:rsidTr="00B74959">
        <w:trPr>
          <w:trHeight w:val="567"/>
        </w:trPr>
        <w:tc>
          <w:tcPr>
            <w:tcW w:w="1720" w:type="pct"/>
            <w:tcBorders>
              <w:right w:val="nil"/>
            </w:tcBorders>
            <w:shd w:val="clear" w:color="auto" w:fill="4F81BD"/>
            <w:tcMar>
              <w:top w:w="15" w:type="dxa"/>
              <w:left w:w="70" w:type="dxa"/>
              <w:bottom w:w="0" w:type="dxa"/>
              <w:right w:w="70" w:type="dxa"/>
            </w:tcMar>
            <w:vAlign w:val="center"/>
            <w:hideMark/>
          </w:tcPr>
          <w:bookmarkEnd w:id="55"/>
          <w:bookmarkEnd w:id="56"/>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Einrichtung gemäß</w:t>
            </w:r>
          </w:p>
        </w:tc>
        <w:tc>
          <w:tcPr>
            <w:tcW w:w="744" w:type="pct"/>
            <w:tcBorders>
              <w:left w:val="nil"/>
              <w:right w:val="nil"/>
            </w:tcBorders>
            <w:shd w:val="clear" w:color="auto" w:fill="4F81BD"/>
            <w:vAlign w:val="center"/>
          </w:tcPr>
          <w:p w:rsidR="00270A1A" w:rsidRPr="00270A1A" w:rsidRDefault="00270A1A" w:rsidP="00270A1A">
            <w:pPr>
              <w:keepNext/>
              <w:keepLines/>
              <w:spacing w:after="0" w:line="240" w:lineRule="auto"/>
              <w:contextualSpacing/>
              <w:rPr>
                <w:rFonts w:ascii="Calibri" w:eastAsia="Cambria" w:hAnsi="Calibri" w:cs="Arial"/>
                <w:b/>
                <w:color w:val="FFFFFF"/>
                <w:sz w:val="20"/>
                <w:szCs w:val="24"/>
                <w:lang w:eastAsia="de-DE"/>
              </w:rPr>
            </w:pPr>
          </w:p>
        </w:tc>
        <w:tc>
          <w:tcPr>
            <w:tcW w:w="533" w:type="pct"/>
            <w:tcBorders>
              <w:left w:val="nil"/>
              <w:right w:val="nil"/>
            </w:tcBorders>
            <w:shd w:val="clear" w:color="auto" w:fill="4F81BD"/>
            <w:tcMar>
              <w:top w:w="15" w:type="dxa"/>
              <w:left w:w="70" w:type="dxa"/>
              <w:bottom w:w="0" w:type="dxa"/>
              <w:right w:w="70" w:type="dxa"/>
            </w:tcMar>
            <w:vAlign w:val="center"/>
            <w:hideMark/>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Gesamt</w:t>
            </w:r>
          </w:p>
        </w:tc>
        <w:tc>
          <w:tcPr>
            <w:tcW w:w="785" w:type="pct"/>
            <w:tcBorders>
              <w:left w:val="nil"/>
              <w:right w:val="nil"/>
            </w:tcBorders>
            <w:shd w:val="clear" w:color="auto" w:fill="4F81BD"/>
            <w:tcMar>
              <w:top w:w="15" w:type="dxa"/>
              <w:left w:w="70" w:type="dxa"/>
              <w:bottom w:w="0" w:type="dxa"/>
              <w:right w:w="70" w:type="dxa"/>
            </w:tcMar>
            <w:vAlign w:val="center"/>
            <w:hideMark/>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Hospitalisiert</w:t>
            </w:r>
          </w:p>
        </w:tc>
        <w:tc>
          <w:tcPr>
            <w:tcW w:w="585" w:type="pct"/>
            <w:tcBorders>
              <w:left w:val="nil"/>
              <w:right w:val="nil"/>
            </w:tcBorders>
            <w:shd w:val="clear" w:color="auto" w:fill="4F81BD"/>
            <w:vAlign w:val="center"/>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Verstorben</w:t>
            </w:r>
          </w:p>
        </w:tc>
        <w:tc>
          <w:tcPr>
            <w:tcW w:w="633" w:type="pct"/>
            <w:tcBorders>
              <w:left w:val="nil"/>
            </w:tcBorders>
            <w:shd w:val="clear" w:color="auto" w:fill="4F81BD"/>
            <w:vAlign w:val="center"/>
          </w:tcPr>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 xml:space="preserve">Genesen </w:t>
            </w:r>
          </w:p>
          <w:p w:rsidR="00270A1A" w:rsidRPr="00270A1A" w:rsidRDefault="00270A1A" w:rsidP="00270A1A">
            <w:pPr>
              <w:keepNext/>
              <w:keepLines/>
              <w:spacing w:after="0" w:line="240" w:lineRule="auto"/>
              <w:contextualSpacing/>
              <w:jc w:val="right"/>
              <w:rPr>
                <w:rFonts w:ascii="Calibri" w:eastAsia="Cambria" w:hAnsi="Calibri" w:cs="Arial"/>
                <w:b/>
                <w:color w:val="FFFFFF"/>
                <w:sz w:val="20"/>
                <w:szCs w:val="24"/>
                <w:lang w:eastAsia="de-DE"/>
              </w:rPr>
            </w:pPr>
            <w:r w:rsidRPr="00270A1A">
              <w:rPr>
                <w:rFonts w:ascii="Calibri" w:eastAsia="Cambria" w:hAnsi="Calibri" w:cs="Arial"/>
                <w:b/>
                <w:color w:val="FFFFFF"/>
                <w:sz w:val="20"/>
                <w:szCs w:val="20"/>
                <w:lang w:eastAsia="de-DE"/>
              </w:rPr>
              <w:t>(Schätzung)</w:t>
            </w:r>
          </w:p>
        </w:tc>
      </w:tr>
      <w:tr w:rsidR="00270A1A" w:rsidRPr="00270A1A" w:rsidTr="00B74959">
        <w:trPr>
          <w:trHeight w:val="397"/>
        </w:trPr>
        <w:tc>
          <w:tcPr>
            <w:tcW w:w="1720" w:type="pct"/>
            <w:vMerge w:val="restart"/>
            <w:tcBorders>
              <w:right w:val="nil"/>
            </w:tcBorders>
            <w:shd w:val="clear" w:color="auto" w:fill="D3DFEE"/>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23 IfSG (z.B. Krankenhäuser, ärztliche Praxen, Dialyseeinrichtungen und Rettungsdienste)</w:t>
            </w:r>
          </w:p>
        </w:tc>
        <w:tc>
          <w:tcPr>
            <w:tcW w:w="744"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highlight w:val="yellow"/>
                <w:lang w:eastAsia="de-DE"/>
              </w:rPr>
            </w:pPr>
            <w:r w:rsidRPr="00270A1A">
              <w:rPr>
                <w:rFonts w:ascii="Calibri" w:eastAsia="Cambria" w:hAnsi="Calibri" w:cs="Arial"/>
                <w:sz w:val="20"/>
                <w:szCs w:val="20"/>
                <w:lang w:eastAsia="de-DE"/>
              </w:rPr>
              <w:t>3.916</w:t>
            </w:r>
          </w:p>
        </w:tc>
        <w:tc>
          <w:tcPr>
            <w:tcW w:w="785"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2.772</w:t>
            </w:r>
          </w:p>
        </w:tc>
        <w:tc>
          <w:tcPr>
            <w:tcW w:w="585"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677</w:t>
            </w:r>
          </w:p>
        </w:tc>
        <w:tc>
          <w:tcPr>
            <w:tcW w:w="633" w:type="pct"/>
            <w:tcBorders>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3.100</w:t>
            </w:r>
          </w:p>
        </w:tc>
      </w:tr>
      <w:tr w:rsidR="00270A1A" w:rsidRPr="00270A1A" w:rsidTr="00B74959">
        <w:trPr>
          <w:trHeight w:val="556"/>
        </w:trPr>
        <w:tc>
          <w:tcPr>
            <w:tcW w:w="1720" w:type="pct"/>
            <w:vMerge/>
            <w:tcBorders>
              <w:right w:val="nil"/>
            </w:tcBorders>
            <w:shd w:val="clear" w:color="auto" w:fill="D3DFEE"/>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15.156</w:t>
            </w:r>
          </w:p>
        </w:tc>
        <w:tc>
          <w:tcPr>
            <w:tcW w:w="785"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676</w:t>
            </w:r>
          </w:p>
        </w:tc>
        <w:tc>
          <w:tcPr>
            <w:tcW w:w="585"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23</w:t>
            </w:r>
          </w:p>
        </w:tc>
        <w:tc>
          <w:tcPr>
            <w:tcW w:w="633" w:type="pct"/>
            <w:tcBorders>
              <w:top w:val="nil"/>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14.900</w:t>
            </w:r>
          </w:p>
        </w:tc>
      </w:tr>
      <w:tr w:rsidR="00270A1A" w:rsidRPr="00270A1A" w:rsidTr="00B74959">
        <w:trPr>
          <w:trHeight w:val="491"/>
        </w:trPr>
        <w:tc>
          <w:tcPr>
            <w:tcW w:w="1720" w:type="pct"/>
            <w:vMerge w:val="restart"/>
            <w:tcBorders>
              <w:right w:val="nil"/>
            </w:tcBorders>
            <w:shd w:val="clear" w:color="auto" w:fill="auto"/>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33 IfSG (z.B. Kitas, Kinderhorte, Schulen, Heime und Ferienlager)</w:t>
            </w:r>
          </w:p>
        </w:tc>
        <w:tc>
          <w:tcPr>
            <w:tcW w:w="744" w:type="pct"/>
            <w:tcBorders>
              <w:left w:val="nil"/>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6.399</w:t>
            </w:r>
          </w:p>
        </w:tc>
        <w:tc>
          <w:tcPr>
            <w:tcW w:w="785"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Calibri"/>
                <w:sz w:val="20"/>
                <w:szCs w:val="20"/>
                <w:lang w:eastAsia="de-DE"/>
              </w:rPr>
              <w:t>113</w:t>
            </w:r>
          </w:p>
        </w:tc>
        <w:tc>
          <w:tcPr>
            <w:tcW w:w="585" w:type="pct"/>
            <w:tcBorders>
              <w:top w:val="nil"/>
              <w:left w:val="nil"/>
              <w:righ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w:t>
            </w:r>
          </w:p>
        </w:tc>
        <w:tc>
          <w:tcPr>
            <w:tcW w:w="633" w:type="pct"/>
            <w:tcBorders>
              <w:top w:val="nil"/>
              <w:lef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5.600</w:t>
            </w:r>
          </w:p>
        </w:tc>
      </w:tr>
      <w:tr w:rsidR="00270A1A" w:rsidRPr="00270A1A" w:rsidTr="00B74959">
        <w:trPr>
          <w:trHeight w:val="371"/>
        </w:trPr>
        <w:tc>
          <w:tcPr>
            <w:tcW w:w="1720" w:type="pct"/>
            <w:vMerge/>
            <w:tcBorders>
              <w:right w:val="nil"/>
            </w:tcBorders>
            <w:shd w:val="clear" w:color="auto" w:fill="auto"/>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nil"/>
              <w:left w:val="nil"/>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3.499</w:t>
            </w:r>
          </w:p>
        </w:tc>
        <w:tc>
          <w:tcPr>
            <w:tcW w:w="785" w:type="pct"/>
            <w:tcBorders>
              <w:top w:val="single" w:sz="4" w:space="0" w:color="0070C0"/>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163</w:t>
            </w:r>
          </w:p>
        </w:tc>
        <w:tc>
          <w:tcPr>
            <w:tcW w:w="585" w:type="pct"/>
            <w:tcBorders>
              <w:top w:val="nil"/>
              <w:left w:val="nil"/>
              <w:righ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7</w:t>
            </w:r>
          </w:p>
        </w:tc>
        <w:tc>
          <w:tcPr>
            <w:tcW w:w="633" w:type="pct"/>
            <w:tcBorders>
              <w:top w:val="nil"/>
              <w:left w:val="nil"/>
            </w:tcBorders>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3.300</w:t>
            </w:r>
          </w:p>
        </w:tc>
      </w:tr>
      <w:tr w:rsidR="00270A1A" w:rsidRPr="00270A1A" w:rsidTr="00B74959">
        <w:trPr>
          <w:trHeight w:val="730"/>
        </w:trPr>
        <w:tc>
          <w:tcPr>
            <w:tcW w:w="1720" w:type="pct"/>
            <w:vMerge w:val="restart"/>
            <w:tcBorders>
              <w:right w:val="nil"/>
            </w:tcBorders>
            <w:shd w:val="clear" w:color="auto" w:fill="D3DFEE"/>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36 IfSG (z.B. Pflegeeinrichtungen, Obdachlosenunterkünfte, Einrichtungen zur gemeinschaftlichen Unterbringung von Asylsuchenden, sonstige Massenunterkünfte, Justizvollzugsanstalten)</w:t>
            </w:r>
          </w:p>
        </w:tc>
        <w:tc>
          <w:tcPr>
            <w:tcW w:w="744" w:type="pct"/>
            <w:tcBorders>
              <w:left w:val="nil"/>
              <w:bottom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Betreut/ untergebracht</w:t>
            </w:r>
          </w:p>
        </w:tc>
        <w:tc>
          <w:tcPr>
            <w:tcW w:w="533"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highlight w:val="yellow"/>
                <w:lang w:eastAsia="de-DE"/>
              </w:rPr>
            </w:pPr>
            <w:r w:rsidRPr="00270A1A">
              <w:rPr>
                <w:rFonts w:ascii="Calibri" w:eastAsia="Cambria" w:hAnsi="Calibri" w:cs="Arial"/>
                <w:sz w:val="20"/>
                <w:szCs w:val="20"/>
                <w:lang w:eastAsia="de-DE"/>
              </w:rPr>
              <w:t>19.267</w:t>
            </w:r>
          </w:p>
        </w:tc>
        <w:tc>
          <w:tcPr>
            <w:tcW w:w="785" w:type="pct"/>
            <w:tcBorders>
              <w:left w:val="nil"/>
              <w:bottom w:val="single" w:sz="4" w:space="0" w:color="0070C0"/>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4.288</w:t>
            </w:r>
          </w:p>
        </w:tc>
        <w:tc>
          <w:tcPr>
            <w:tcW w:w="585" w:type="pct"/>
            <w:tcBorders>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3.672</w:t>
            </w:r>
          </w:p>
        </w:tc>
        <w:tc>
          <w:tcPr>
            <w:tcW w:w="633" w:type="pct"/>
            <w:tcBorders>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15.300</w:t>
            </w:r>
          </w:p>
        </w:tc>
      </w:tr>
      <w:tr w:rsidR="00270A1A" w:rsidRPr="00270A1A" w:rsidTr="00B74959">
        <w:trPr>
          <w:trHeight w:val="450"/>
        </w:trPr>
        <w:tc>
          <w:tcPr>
            <w:tcW w:w="1720" w:type="pct"/>
            <w:vMerge/>
            <w:tcBorders>
              <w:right w:val="nil"/>
            </w:tcBorders>
            <w:shd w:val="clear" w:color="auto" w:fill="D3DFEE"/>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p>
        </w:tc>
        <w:tc>
          <w:tcPr>
            <w:tcW w:w="744" w:type="pct"/>
            <w:tcBorders>
              <w:top w:val="single" w:sz="4" w:space="0" w:color="0070C0"/>
              <w:left w:val="nil"/>
              <w:bottom w:val="nil"/>
              <w:right w:val="nil"/>
            </w:tcBorders>
            <w:shd w:val="clear" w:color="auto" w:fill="D3DFEE"/>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10.631</w:t>
            </w:r>
          </w:p>
        </w:tc>
        <w:tc>
          <w:tcPr>
            <w:tcW w:w="785" w:type="pct"/>
            <w:tcBorders>
              <w:top w:val="single" w:sz="4" w:space="0" w:color="0070C0"/>
              <w:left w:val="nil"/>
              <w:right w:val="nil"/>
            </w:tcBorders>
            <w:shd w:val="clear" w:color="auto" w:fill="D3DFEE"/>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462</w:t>
            </w:r>
          </w:p>
        </w:tc>
        <w:tc>
          <w:tcPr>
            <w:tcW w:w="585" w:type="pct"/>
            <w:tcBorders>
              <w:top w:val="nil"/>
              <w:left w:val="nil"/>
              <w:righ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40</w:t>
            </w:r>
          </w:p>
        </w:tc>
        <w:tc>
          <w:tcPr>
            <w:tcW w:w="633" w:type="pct"/>
            <w:tcBorders>
              <w:top w:val="nil"/>
              <w:left w:val="nil"/>
            </w:tcBorders>
            <w:shd w:val="clear" w:color="auto" w:fill="D3DFEE"/>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10.400</w:t>
            </w:r>
          </w:p>
        </w:tc>
      </w:tr>
      <w:tr w:rsidR="00270A1A" w:rsidRPr="00270A1A" w:rsidTr="00B74959">
        <w:trPr>
          <w:trHeight w:val="438"/>
        </w:trPr>
        <w:tc>
          <w:tcPr>
            <w:tcW w:w="1720" w:type="pct"/>
            <w:tcBorders>
              <w:bottom w:val="single" w:sz="4" w:space="0" w:color="0070C0"/>
              <w:right w:val="nil"/>
            </w:tcBorders>
            <w:shd w:val="clear" w:color="auto" w:fill="auto"/>
            <w:tcMar>
              <w:top w:w="15" w:type="dxa"/>
              <w:left w:w="70" w:type="dxa"/>
              <w:bottom w:w="0" w:type="dxa"/>
              <w:right w:w="70" w:type="dxa"/>
            </w:tcMar>
            <w:vAlign w:val="center"/>
            <w:hideMark/>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 42 IfSG (z.B. Fleischindustrie oder Küchen von Gaststätten und sonstigen Einrichtungen der Gemeinschaftsverpflegung)</w:t>
            </w:r>
          </w:p>
        </w:tc>
        <w:tc>
          <w:tcPr>
            <w:tcW w:w="744" w:type="pct"/>
            <w:tcBorders>
              <w:top w:val="single" w:sz="4" w:space="0" w:color="0070C0"/>
              <w:left w:val="nil"/>
              <w:bottom w:val="single" w:sz="4" w:space="0" w:color="0070C0"/>
              <w:right w:val="nil"/>
            </w:tcBorders>
            <w:vAlign w:val="center"/>
          </w:tcPr>
          <w:p w:rsidR="00270A1A" w:rsidRPr="00270A1A" w:rsidRDefault="00270A1A" w:rsidP="00270A1A">
            <w:pPr>
              <w:keepNext/>
              <w:keepLines/>
              <w:spacing w:after="0" w:line="240" w:lineRule="auto"/>
              <w:contextualSpacing/>
              <w:rPr>
                <w:rFonts w:ascii="Calibri" w:eastAsia="Cambria" w:hAnsi="Calibri" w:cs="Arial"/>
                <w:sz w:val="20"/>
                <w:szCs w:val="24"/>
                <w:lang w:eastAsia="de-DE"/>
              </w:rPr>
            </w:pPr>
            <w:r w:rsidRPr="00270A1A">
              <w:rPr>
                <w:rFonts w:ascii="Calibri" w:eastAsia="Cambria" w:hAnsi="Calibri" w:cs="Arial"/>
                <w:sz w:val="20"/>
                <w:szCs w:val="20"/>
                <w:lang w:eastAsia="de-DE"/>
              </w:rPr>
              <w:t>Tätigkeit in Einrichtung</w:t>
            </w:r>
          </w:p>
        </w:tc>
        <w:tc>
          <w:tcPr>
            <w:tcW w:w="533"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5.610</w:t>
            </w:r>
          </w:p>
        </w:tc>
        <w:tc>
          <w:tcPr>
            <w:tcW w:w="785" w:type="pct"/>
            <w:tcBorders>
              <w:left w:val="nil"/>
              <w:bottom w:val="single" w:sz="4" w:space="0" w:color="0070C0"/>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241</w:t>
            </w:r>
          </w:p>
        </w:tc>
        <w:tc>
          <w:tcPr>
            <w:tcW w:w="585" w:type="pct"/>
            <w:tcBorders>
              <w:left w:val="nil"/>
              <w:bottom w:val="single" w:sz="4" w:space="0" w:color="0070C0"/>
              <w:righ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w:t>
            </w:r>
          </w:p>
        </w:tc>
        <w:tc>
          <w:tcPr>
            <w:tcW w:w="633" w:type="pct"/>
            <w:tcBorders>
              <w:left w:val="nil"/>
              <w:bottom w:val="single" w:sz="4" w:space="0" w:color="0070C0"/>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5.400</w:t>
            </w:r>
          </w:p>
        </w:tc>
      </w:tr>
      <w:tr w:rsidR="00270A1A" w:rsidRPr="00270A1A" w:rsidTr="00B74959">
        <w:trPr>
          <w:trHeight w:val="438"/>
        </w:trPr>
        <w:tc>
          <w:tcPr>
            <w:tcW w:w="1720" w:type="pct"/>
            <w:tcBorders>
              <w:right w:val="nil"/>
            </w:tcBorders>
            <w:shd w:val="clear" w:color="auto" w:fill="auto"/>
            <w:tcMar>
              <w:top w:w="15" w:type="dxa"/>
              <w:left w:w="70" w:type="dxa"/>
              <w:bottom w:w="0" w:type="dxa"/>
              <w:right w:w="70" w:type="dxa"/>
            </w:tcMar>
            <w:vAlign w:val="center"/>
          </w:tcPr>
          <w:p w:rsidR="00270A1A" w:rsidRPr="00270A1A" w:rsidRDefault="00270A1A" w:rsidP="00270A1A">
            <w:pPr>
              <w:spacing w:after="0" w:line="240" w:lineRule="auto"/>
              <w:contextualSpacing/>
              <w:rPr>
                <w:rFonts w:ascii="Calibri" w:eastAsia="Cambria" w:hAnsi="Calibri" w:cs="Arial"/>
                <w:sz w:val="20"/>
                <w:szCs w:val="20"/>
                <w:lang w:eastAsia="de-DE"/>
              </w:rPr>
            </w:pPr>
            <w:r w:rsidRPr="00270A1A">
              <w:rPr>
                <w:rFonts w:ascii="Calibri" w:eastAsia="Cambria" w:hAnsi="Calibri" w:cs="Arial"/>
                <w:sz w:val="20"/>
                <w:szCs w:val="20"/>
                <w:lang w:eastAsia="de-DE"/>
              </w:rPr>
              <w:t>Ohne Tätigkeit, Betreuung oder Unterbringung in genannten Einrichtungen</w:t>
            </w:r>
          </w:p>
        </w:tc>
        <w:tc>
          <w:tcPr>
            <w:tcW w:w="744" w:type="pct"/>
            <w:tcBorders>
              <w:top w:val="single" w:sz="4" w:space="0" w:color="0070C0"/>
              <w:left w:val="nil"/>
              <w:right w:val="nil"/>
            </w:tcBorders>
            <w:shd w:val="clear" w:color="auto" w:fill="auto"/>
            <w:vAlign w:val="center"/>
          </w:tcPr>
          <w:p w:rsidR="00270A1A" w:rsidRPr="00270A1A" w:rsidRDefault="00270A1A" w:rsidP="00270A1A">
            <w:pPr>
              <w:keepNext/>
              <w:keepLines/>
              <w:spacing w:after="0" w:line="240" w:lineRule="auto"/>
              <w:contextualSpacing/>
              <w:rPr>
                <w:rFonts w:ascii="Calibri" w:eastAsia="Cambria" w:hAnsi="Calibri" w:cs="Calibri"/>
                <w:kern w:val="24"/>
                <w:sz w:val="20"/>
                <w:szCs w:val="20"/>
                <w:lang w:eastAsia="de-DE"/>
              </w:rPr>
            </w:pPr>
          </w:p>
        </w:tc>
        <w:tc>
          <w:tcPr>
            <w:tcW w:w="533" w:type="pct"/>
            <w:tcBorders>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117.169</w:t>
            </w:r>
          </w:p>
        </w:tc>
        <w:tc>
          <w:tcPr>
            <w:tcW w:w="785" w:type="pct"/>
            <w:tcBorders>
              <w:left w:val="nil"/>
              <w:right w:val="nil"/>
            </w:tcBorders>
            <w:shd w:val="clear" w:color="auto" w:fill="auto"/>
            <w:tcMar>
              <w:top w:w="15" w:type="dxa"/>
              <w:left w:w="70" w:type="dxa"/>
              <w:bottom w:w="0" w:type="dxa"/>
              <w:right w:w="70" w:type="dxa"/>
            </w:tcMar>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17.745</w:t>
            </w:r>
          </w:p>
        </w:tc>
        <w:tc>
          <w:tcPr>
            <w:tcW w:w="585" w:type="pct"/>
            <w:tcBorders>
              <w:left w:val="nil"/>
              <w:righ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3.597</w:t>
            </w:r>
          </w:p>
        </w:tc>
        <w:tc>
          <w:tcPr>
            <w:tcW w:w="633" w:type="pct"/>
            <w:tcBorders>
              <w:left w:val="nil"/>
            </w:tcBorders>
            <w:shd w:val="clear" w:color="auto" w:fill="auto"/>
            <w:vAlign w:val="center"/>
          </w:tcPr>
          <w:p w:rsidR="00270A1A" w:rsidRPr="00270A1A" w:rsidRDefault="00270A1A" w:rsidP="00270A1A">
            <w:pPr>
              <w:keepNext/>
              <w:keepLines/>
              <w:spacing w:after="0" w:line="240" w:lineRule="auto"/>
              <w:contextualSpacing/>
              <w:jc w:val="right"/>
              <w:rPr>
                <w:rFonts w:ascii="Calibri" w:eastAsia="Cambria" w:hAnsi="Calibri" w:cs="Calibri"/>
                <w:sz w:val="20"/>
                <w:szCs w:val="20"/>
                <w:lang w:eastAsia="de-DE"/>
              </w:rPr>
            </w:pPr>
            <w:r w:rsidRPr="00270A1A">
              <w:rPr>
                <w:rFonts w:ascii="Calibri" w:eastAsia="Cambria" w:hAnsi="Calibri" w:cs="Arial"/>
                <w:sz w:val="20"/>
                <w:szCs w:val="20"/>
                <w:lang w:eastAsia="de-DE"/>
              </w:rPr>
              <w:t>106.300</w:t>
            </w:r>
          </w:p>
        </w:tc>
      </w:tr>
    </w:tbl>
    <w:p w:rsidR="00270A1A" w:rsidRPr="00270A1A" w:rsidRDefault="00270A1A" w:rsidP="00270A1A">
      <w:pPr>
        <w:spacing w:after="120"/>
        <w:rPr>
          <w:rFonts w:ascii="Calibri" w:eastAsia="MS Mincho" w:hAnsi="Calibri" w:cs="Arial"/>
          <w:sz w:val="16"/>
          <w:szCs w:val="20"/>
          <w:lang w:eastAsia="de-DE"/>
        </w:rPr>
      </w:pPr>
      <w:r w:rsidRPr="00270A1A">
        <w:rPr>
          <w:rFonts w:ascii="Calibri" w:eastAsia="MS Mincho" w:hAnsi="Calibri" w:cs="Arial"/>
          <w:sz w:val="16"/>
          <w:szCs w:val="20"/>
          <w:lang w:eastAsia="de-DE"/>
        </w:rPr>
        <w:t>*für Betreuung nach § 33 IfSG werden nur Fälle &lt; 18 Jahren berücksichtigt, da bei anderer Angabe von Fehleingaben ausgegangen wird</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Die Zahl der COVID-19 Fälle war am höchsten unter den Betreuten und Tätigen in Einrichtungen nach §23 und §36 IfSG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_Ref48653026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noProof/>
          <w:szCs w:val="20"/>
          <w:lang w:eastAsia="de-DE"/>
        </w:rPr>
        <w:t>Tabelle</w:t>
      </w:r>
      <w:r w:rsidRPr="00270A1A">
        <w:rPr>
          <w:rFonts w:ascii="Calibri" w:eastAsia="MS Mincho" w:hAnsi="Calibri" w:cs="Arial"/>
          <w:szCs w:val="20"/>
          <w:lang w:eastAsia="de-DE"/>
        </w:rPr>
        <w:t xml:space="preserve"> </w:t>
      </w:r>
      <w:r w:rsidRPr="00270A1A">
        <w:rPr>
          <w:rFonts w:ascii="Calibri" w:eastAsia="MS Mincho" w:hAnsi="Calibri" w:cs="Arial"/>
          <w:noProof/>
          <w:szCs w:val="20"/>
          <w:lang w:eastAsia="de-DE"/>
        </w:rPr>
        <w:t>3</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Der Zahl verstorbener Fälle war unter den in diesen Einrichtungen Betreuten besonders hoch.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Von den Fällen unter Personal in medizinischen Einrichtungen waren 73% weiblich und 27% männlich. Der Altersmedian lag bei 41 Jahren. Die hohen Fallzahlen bei Betreuten und Tätigen in </w:t>
      </w:r>
      <w:r w:rsidRPr="00270A1A">
        <w:rPr>
          <w:rFonts w:ascii="Calibri" w:eastAsia="MS Mincho" w:hAnsi="Calibri" w:cs="Arial"/>
          <w:color w:val="000000"/>
          <w:szCs w:val="20"/>
          <w:lang w:eastAsia="de-DE"/>
        </w:rPr>
        <w:t xml:space="preserve">Einrichtungen nach §36 IfSG stehen im </w:t>
      </w:r>
      <w:r w:rsidRPr="00270A1A">
        <w:rPr>
          <w:rFonts w:ascii="Calibri" w:eastAsia="MS Mincho" w:hAnsi="Calibri" w:cs="Arial"/>
          <w:szCs w:val="20"/>
          <w:lang w:eastAsia="de-DE"/>
        </w:rPr>
        <w:t>Einklang mit der Anzahl der berichteten Ausbrüche in Alters- und Pflegeheimen. Die Fallzahlen bei Tätigen im Lebensmittelbereich (§42 IfSG) ist größtenteils auf Ausbrüche in fleischverarbeitenden Betrieben zurückzuführen.</w:t>
      </w:r>
    </w:p>
    <w:p w:rsidR="00270A1A" w:rsidRPr="00270A1A" w:rsidRDefault="00270A1A" w:rsidP="00270A1A">
      <w:pPr>
        <w:spacing w:before="240" w:after="120"/>
        <w:outlineLvl w:val="1"/>
        <w:rPr>
          <w:rFonts w:ascii="Calibri" w:eastAsia="MS Gothic" w:hAnsi="Calibri" w:cs="Times New Roman"/>
          <w:b/>
          <w:bCs/>
          <w:color w:val="000000"/>
          <w:sz w:val="24"/>
          <w:szCs w:val="26"/>
          <w:lang w:eastAsia="de-DE"/>
        </w:rPr>
      </w:pPr>
      <w:r w:rsidRPr="00270A1A">
        <w:rPr>
          <w:rFonts w:ascii="Calibri" w:eastAsia="MS Gothic" w:hAnsi="Calibri" w:cs="Times New Roman"/>
          <w:b/>
          <w:bCs/>
          <w:color w:val="000000"/>
          <w:sz w:val="24"/>
          <w:szCs w:val="26"/>
          <w:lang w:eastAsia="de-DE"/>
        </w:rPr>
        <w:t>Ausbrüche</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szCs w:val="20"/>
          <w:lang w:eastAsia="de-DE"/>
        </w:rPr>
        <w:t xml:space="preserve">In </w:t>
      </w:r>
      <w:r w:rsidRPr="00270A1A">
        <w:rPr>
          <w:rFonts w:ascii="Calibri" w:eastAsia="MS Mincho" w:hAnsi="Calibri" w:cs="Arial"/>
          <w:color w:val="0070C0"/>
          <w:szCs w:val="20"/>
          <w:lang w:eastAsia="de-DE"/>
        </w:rPr>
        <w:t xml:space="preserve">12 </w:t>
      </w:r>
      <w:r w:rsidRPr="00270A1A">
        <w:rPr>
          <w:rFonts w:ascii="Calibri" w:eastAsia="MS Mincho" w:hAnsi="Calibri" w:cs="Arial"/>
          <w:szCs w:val="20"/>
          <w:lang w:eastAsia="de-DE"/>
        </w:rPr>
        <w:t xml:space="preserve">Landkreisen liegt eine erhöhte </w:t>
      </w:r>
      <w:r w:rsidRPr="00270A1A">
        <w:rPr>
          <w:rFonts w:ascii="Calibri" w:eastAsia="MS Mincho" w:hAnsi="Calibri" w:cs="Arial"/>
          <w:color w:val="000000"/>
          <w:szCs w:val="20"/>
          <w:lang w:eastAsia="de-DE"/>
        </w:rPr>
        <w:t>7-Tages-</w:t>
      </w:r>
      <w:r w:rsidRPr="00270A1A">
        <w:rPr>
          <w:rFonts w:ascii="Calibri" w:eastAsia="MS Mincho" w:hAnsi="Calibri" w:cs="Arial"/>
          <w:szCs w:val="20"/>
          <w:lang w:eastAsia="de-DE"/>
        </w:rPr>
        <w:t xml:space="preserve">Inzidenz mit mindestens 25 Fällen / 100.000 Einwohnern vor (s.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_Ref48578681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2</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Betroffen sind hauptsächlich Landkreise im Bundesland Bayern.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Überwiegend ist die erhöhte Inzidenz in den betroffenen Landkreisen auf Reiserückkehrer zurückzuführen. COVID-19 Fälle treten aber auch vermehrt in Zusammenhang mit Feiern im Familien- und Freundeskreis auf. </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70C0"/>
          <w:szCs w:val="20"/>
          <w:lang w:eastAsia="de-DE"/>
        </w:rPr>
        <w:t>Im LK Trier-Saarburg kam es zu einem Ausbruch in einer Erstaufnahmeeinrichtung für Asylsuchende. Alle Bewohner/innen der Unterkunft stehen unter Quarantäne.</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70C0"/>
          <w:szCs w:val="20"/>
          <w:lang w:eastAsia="de-DE"/>
        </w:rPr>
        <w:t xml:space="preserve">Im LK Dachau sind mehrere Bewohner und Mitarbeiter einer Senioreneinrichtung mit SARS-CoV-2 infiziert. </w:t>
      </w:r>
    </w:p>
    <w:p w:rsidR="00270A1A" w:rsidRPr="00270A1A" w:rsidRDefault="00270A1A" w:rsidP="00270A1A">
      <w:pPr>
        <w:spacing w:after="120"/>
        <w:rPr>
          <w:rFonts w:ascii="Calibri" w:eastAsia="MS Mincho" w:hAnsi="Calibri" w:cs="Calibri"/>
          <w:bCs/>
          <w:lang w:eastAsia="de-DE"/>
        </w:rPr>
      </w:pPr>
      <w:r w:rsidRPr="00270A1A">
        <w:rPr>
          <w:rFonts w:ascii="Calibri" w:eastAsia="MS Mincho" w:hAnsi="Calibri" w:cs="Calibri"/>
          <w:lang w:eastAsia="de-DE"/>
        </w:rPr>
        <w:t xml:space="preserve">Weitere COVID-19-bedingte Ausbrüche </w:t>
      </w:r>
      <w:r w:rsidRPr="00270A1A">
        <w:rPr>
          <w:rFonts w:ascii="Calibri" w:eastAsia="MS Mincho" w:hAnsi="Calibri" w:cs="Calibri"/>
          <w:bCs/>
          <w:lang w:eastAsia="de-DE"/>
        </w:rPr>
        <w:t>in Alters- und Pflegeheimen, Krankenhäusern, Einrichtungen für Asylbewerber und Geflüchtete,</w:t>
      </w:r>
      <w:r w:rsidRPr="00270A1A">
        <w:rPr>
          <w:rFonts w:ascii="Calibri" w:eastAsia="MS Mincho" w:hAnsi="Calibri" w:cs="Calibri"/>
          <w:b/>
          <w:bCs/>
          <w:lang w:eastAsia="de-DE"/>
        </w:rPr>
        <w:t xml:space="preserve"> </w:t>
      </w:r>
      <w:r w:rsidRPr="00270A1A">
        <w:rPr>
          <w:rFonts w:ascii="Calibri" w:eastAsia="MS Mincho" w:hAnsi="Calibri" w:cs="Calibri"/>
          <w:bCs/>
          <w:lang w:eastAsia="de-DE"/>
        </w:rPr>
        <w:t>Gemeinschaftseinrichtungen, verschiedenen beruflichen Settings s</w:t>
      </w:r>
      <w:r w:rsidRPr="00270A1A">
        <w:rPr>
          <w:rFonts w:ascii="Calibri" w:eastAsia="MS Mincho" w:hAnsi="Calibri" w:cs="Arial"/>
          <w:szCs w:val="20"/>
          <w:lang w:eastAsia="de-DE"/>
        </w:rPr>
        <w:t>owie in Zusammenhang mit religiösen Veranstaltungen</w:t>
      </w:r>
      <w:r w:rsidRPr="00270A1A">
        <w:rPr>
          <w:rFonts w:ascii="Calibri" w:eastAsia="MS Mincho" w:hAnsi="Calibri" w:cs="Calibri"/>
          <w:bCs/>
          <w:lang w:eastAsia="de-DE"/>
        </w:rPr>
        <w:t xml:space="preserve"> </w:t>
      </w:r>
      <w:r w:rsidRPr="00270A1A">
        <w:rPr>
          <w:rFonts w:ascii="Calibri" w:eastAsia="MS Mincho" w:hAnsi="Calibri" w:cs="Calibri"/>
          <w:lang w:eastAsia="de-DE"/>
        </w:rPr>
        <w:t xml:space="preserve">berichtet. </w:t>
      </w:r>
    </w:p>
    <w:p w:rsidR="00270A1A" w:rsidRPr="00270A1A" w:rsidRDefault="00270A1A" w:rsidP="00270A1A">
      <w:pPr>
        <w:keepNext/>
        <w:keepLines/>
        <w:spacing w:before="240" w:after="120"/>
        <w:outlineLvl w:val="1"/>
        <w:rPr>
          <w:rFonts w:ascii="Calibri" w:eastAsia="MS Gothic" w:hAnsi="Calibri" w:cs="Times New Roman"/>
          <w:b/>
          <w:bCs/>
          <w:color w:val="000000"/>
          <w:sz w:val="24"/>
          <w:szCs w:val="26"/>
          <w:lang w:eastAsia="de-DE"/>
        </w:rPr>
      </w:pPr>
      <w:r w:rsidRPr="00270A1A">
        <w:rPr>
          <w:rFonts w:ascii="Calibri" w:eastAsia="MS Gothic" w:hAnsi="Calibri" w:cs="Times New Roman"/>
          <w:b/>
          <w:bCs/>
          <w:color w:val="000000"/>
          <w:sz w:val="24"/>
          <w:szCs w:val="26"/>
          <w:lang w:eastAsia="de-DE"/>
        </w:rPr>
        <w:t>Schätzung der Fallzahlen unter Berücksichtigung des Verzugs (</w:t>
      </w:r>
      <w:proofErr w:type="spellStart"/>
      <w:r w:rsidRPr="00270A1A">
        <w:rPr>
          <w:rFonts w:ascii="Calibri" w:eastAsia="MS Gothic" w:hAnsi="Calibri" w:cs="Times New Roman"/>
          <w:b/>
          <w:bCs/>
          <w:color w:val="000000"/>
          <w:sz w:val="24"/>
          <w:szCs w:val="26"/>
          <w:lang w:eastAsia="de-DE"/>
        </w:rPr>
        <w:t>Nowcasting</w:t>
      </w:r>
      <w:proofErr w:type="spellEnd"/>
      <w:r w:rsidRPr="00270A1A">
        <w:rPr>
          <w:rFonts w:ascii="Calibri" w:eastAsia="MS Gothic" w:hAnsi="Calibri" w:cs="Times New Roman"/>
          <w:b/>
          <w:bCs/>
          <w:color w:val="000000"/>
          <w:sz w:val="24"/>
          <w:szCs w:val="26"/>
          <w:lang w:eastAsia="de-DE"/>
        </w:rPr>
        <w:t>) und der Reproduktionszahl (R)</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Die an das RKI übermittelten und ausgewiesenen Fallzahlen spiegeln den Verlauf der </w:t>
      </w:r>
      <w:r w:rsidRPr="00270A1A">
        <w:rPr>
          <w:rFonts w:ascii="Calibri" w:eastAsia="MS Mincho" w:hAnsi="Calibri" w:cs="Calibri"/>
          <w:szCs w:val="20"/>
          <w:lang w:eastAsia="de-DE"/>
        </w:rPr>
        <w:t xml:space="preserve">COVID-19-Neuerkrankungen </w:t>
      </w:r>
      <w:r w:rsidRPr="00270A1A">
        <w:rPr>
          <w:rFonts w:ascii="Calibri" w:eastAsia="MS Mincho" w:hAnsi="Calibri" w:cs="Arial"/>
          <w:szCs w:val="20"/>
          <w:lang w:eastAsia="de-DE"/>
        </w:rPr>
        <w:t xml:space="preserve">nicht vollständig wider, da es unterschiedlich lange dauert, bis es nach dem Erkrankungsbeginn eines Falles zu einer COVID-19-Diagnose, zur Meldung und zur Übermittlung des Falls an das RKI kommt. Es wird daher versucht, den tatsächlichen Verlauf der Anzahl von bereits erfolgten COVID-19-Erkrankungen </w:t>
      </w:r>
      <w:r w:rsidRPr="00270A1A">
        <w:rPr>
          <w:rFonts w:ascii="Calibri" w:eastAsia="MS Mincho" w:hAnsi="Calibri" w:cs="Calibri"/>
          <w:szCs w:val="20"/>
          <w:lang w:eastAsia="de-DE"/>
        </w:rPr>
        <w:t xml:space="preserve">nach ihrem Erkrankungsbeginn </w:t>
      </w:r>
      <w:r w:rsidRPr="00270A1A">
        <w:rPr>
          <w:rFonts w:ascii="Calibri" w:eastAsia="MS Mincho" w:hAnsi="Calibri" w:cs="Arial"/>
          <w:szCs w:val="20"/>
          <w:lang w:eastAsia="de-DE"/>
        </w:rPr>
        <w:t xml:space="preserve">durch ein sogenanntes </w:t>
      </w:r>
      <w:proofErr w:type="spellStart"/>
      <w:r w:rsidRPr="00270A1A">
        <w:rPr>
          <w:rFonts w:ascii="Calibri" w:eastAsia="MS Mincho" w:hAnsi="Calibri" w:cs="Arial"/>
          <w:szCs w:val="20"/>
          <w:lang w:eastAsia="de-DE"/>
        </w:rPr>
        <w:t>Nowcasting</w:t>
      </w:r>
      <w:proofErr w:type="spellEnd"/>
      <w:r w:rsidRPr="00270A1A">
        <w:rPr>
          <w:rFonts w:ascii="Calibri" w:eastAsia="MS Mincho" w:hAnsi="Calibri" w:cs="Arial"/>
          <w:szCs w:val="20"/>
          <w:lang w:eastAsia="de-DE"/>
        </w:rPr>
        <w:t xml:space="preserve"> zu modellieren (</w:t>
      </w:r>
      <w:r w:rsidRPr="00270A1A">
        <w:rPr>
          <w:rFonts w:ascii="Calibri" w:eastAsia="MS Mincho" w:hAnsi="Calibri" w:cs="Arial"/>
          <w:szCs w:val="20"/>
          <w:lang w:eastAsia="de-DE"/>
        </w:rPr>
        <w:fldChar w:fldCharType="begin"/>
      </w:r>
      <w:r w:rsidRPr="00270A1A">
        <w:rPr>
          <w:rFonts w:ascii="Calibri" w:eastAsia="MS Mincho" w:hAnsi="Calibri" w:cs="Arial"/>
          <w:szCs w:val="20"/>
          <w:lang w:eastAsia="de-DE"/>
        </w:rPr>
        <w:instrText xml:space="preserve"> REF _Ref48657758 \h  \* MERGEFORMAT </w:instrText>
      </w:r>
      <w:r w:rsidRPr="00270A1A">
        <w:rPr>
          <w:rFonts w:ascii="Calibri" w:eastAsia="MS Mincho" w:hAnsi="Calibri" w:cs="Arial"/>
          <w:szCs w:val="20"/>
          <w:lang w:eastAsia="de-DE"/>
        </w:rPr>
      </w:r>
      <w:r w:rsidRPr="00270A1A">
        <w:rPr>
          <w:rFonts w:ascii="Calibri" w:eastAsia="MS Mincho" w:hAnsi="Calibri" w:cs="Arial"/>
          <w:szCs w:val="20"/>
          <w:lang w:eastAsia="de-DE"/>
        </w:rPr>
        <w:fldChar w:fldCharType="separate"/>
      </w:r>
      <w:r w:rsidRPr="00270A1A">
        <w:rPr>
          <w:rFonts w:ascii="Calibri" w:eastAsia="MS Mincho" w:hAnsi="Calibri" w:cs="Arial"/>
          <w:szCs w:val="20"/>
          <w:lang w:eastAsia="de-DE"/>
        </w:rPr>
        <w:t xml:space="preserve">Abbildung </w:t>
      </w:r>
      <w:r w:rsidRPr="00270A1A">
        <w:rPr>
          <w:rFonts w:ascii="Calibri" w:eastAsia="MS Mincho" w:hAnsi="Calibri" w:cs="Arial"/>
          <w:noProof/>
          <w:szCs w:val="20"/>
          <w:lang w:eastAsia="de-DE"/>
        </w:rPr>
        <w:t>8</w:t>
      </w:r>
      <w:r w:rsidRPr="00270A1A">
        <w:rPr>
          <w:rFonts w:ascii="Calibri" w:eastAsia="MS Mincho" w:hAnsi="Calibri" w:cs="Arial"/>
          <w:szCs w:val="20"/>
          <w:lang w:eastAsia="de-DE"/>
        </w:rPr>
        <w:fldChar w:fldCharType="end"/>
      </w:r>
      <w:r w:rsidRPr="00270A1A">
        <w:rPr>
          <w:rFonts w:ascii="Calibri" w:eastAsia="MS Mincho" w:hAnsi="Calibri" w:cs="Arial"/>
          <w:szCs w:val="20"/>
          <w:lang w:eastAsia="de-DE"/>
        </w:rPr>
        <w:t xml:space="preserve">). </w:t>
      </w:r>
    </w:p>
    <w:p w:rsidR="00270A1A" w:rsidRPr="00270A1A" w:rsidRDefault="00270A1A" w:rsidP="00270A1A">
      <w:pPr>
        <w:spacing w:after="120"/>
        <w:rPr>
          <w:rFonts w:ascii="Calibri" w:eastAsia="MS Mincho" w:hAnsi="Calibri" w:cs="Arial"/>
          <w:color w:val="000000"/>
          <w:szCs w:val="20"/>
          <w:lang w:eastAsia="de-DE"/>
        </w:rPr>
      </w:pPr>
      <w:r w:rsidRPr="00270A1A">
        <w:rPr>
          <w:rFonts w:ascii="Calibri" w:eastAsia="MS Mincho" w:hAnsi="Calibri" w:cs="Arial"/>
          <w:color w:val="000000"/>
          <w:szCs w:val="20"/>
          <w:lang w:eastAsia="de-DE"/>
        </w:rPr>
        <w:t xml:space="preserve">Die Reproduktionszahl R bezeichnet die Anzahl der Personen, die im Durchschnitt von einem Fall angesteckt werden. Diese lässt sich nicht aus den Meldedaten ablesen, sondern nur durch statistische Verfahren schätzen, zum Beispiel auf der Basis des </w:t>
      </w:r>
      <w:proofErr w:type="spellStart"/>
      <w:r w:rsidRPr="00270A1A">
        <w:rPr>
          <w:rFonts w:ascii="Calibri" w:eastAsia="MS Mincho" w:hAnsi="Calibri" w:cs="Arial"/>
          <w:color w:val="000000"/>
          <w:szCs w:val="20"/>
          <w:lang w:eastAsia="de-DE"/>
        </w:rPr>
        <w:t>Nowcastings</w:t>
      </w:r>
      <w:proofErr w:type="spellEnd"/>
      <w:r w:rsidRPr="00270A1A">
        <w:rPr>
          <w:rFonts w:ascii="Calibri" w:eastAsia="MS Mincho" w:hAnsi="Calibri" w:cs="Arial"/>
          <w:color w:val="000000"/>
          <w:szCs w:val="20"/>
          <w:lang w:eastAsia="de-DE"/>
        </w:rPr>
        <w:t xml:space="preserve">.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noProof/>
          <w:szCs w:val="20"/>
          <w:lang w:eastAsia="de-DE"/>
        </w:rPr>
        <w:drawing>
          <wp:inline distT="0" distB="0" distL="0" distR="0" wp14:anchorId="02F16B19" wp14:editId="02A64726">
            <wp:extent cx="5342021" cy="3052176"/>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AGsges_Range7_ma4.em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43863" cy="3053229"/>
                    </a:xfrm>
                    <a:prstGeom prst="rect">
                      <a:avLst/>
                    </a:prstGeom>
                  </pic:spPr>
                </pic:pic>
              </a:graphicData>
            </a:graphic>
          </wp:inline>
        </w:drawing>
      </w:r>
    </w:p>
    <w:p w:rsidR="00270A1A" w:rsidRPr="00270A1A" w:rsidRDefault="00270A1A" w:rsidP="00270A1A">
      <w:pPr>
        <w:spacing w:after="80" w:line="240" w:lineRule="auto"/>
        <w:rPr>
          <w:rFonts w:ascii="Calibri" w:eastAsia="MS Mincho" w:hAnsi="Calibri" w:cs="Arial"/>
          <w:b/>
          <w:bCs/>
          <w:color w:val="045AA6"/>
          <w:sz w:val="16"/>
          <w:szCs w:val="18"/>
          <w:lang w:eastAsia="de-DE"/>
        </w:rPr>
      </w:pPr>
      <w:bookmarkStart w:id="57" w:name="_Ref48657758"/>
      <w:r w:rsidRPr="00270A1A">
        <w:rPr>
          <w:rFonts w:ascii="Calibri" w:eastAsia="MS Mincho" w:hAnsi="Calibri" w:cs="Arial"/>
          <w:b/>
          <w:bCs/>
          <w:color w:val="045AA6"/>
          <w:sz w:val="16"/>
          <w:szCs w:val="18"/>
          <w:lang w:eastAsia="de-DE"/>
        </w:rPr>
        <w:t xml:space="preserve">Abbildung </w:t>
      </w:r>
      <w:r w:rsidRPr="00270A1A">
        <w:rPr>
          <w:rFonts w:ascii="Calibri" w:eastAsia="MS Mincho" w:hAnsi="Calibri" w:cs="Arial"/>
          <w:b/>
          <w:bCs/>
          <w:color w:val="045AA6"/>
          <w:sz w:val="16"/>
          <w:szCs w:val="18"/>
          <w:lang w:eastAsia="de-DE"/>
        </w:rPr>
        <w:fldChar w:fldCharType="begin"/>
      </w:r>
      <w:r w:rsidRPr="00270A1A">
        <w:rPr>
          <w:rFonts w:ascii="Calibri" w:eastAsia="MS Mincho" w:hAnsi="Calibri" w:cs="Arial"/>
          <w:b/>
          <w:bCs/>
          <w:color w:val="045AA6"/>
          <w:sz w:val="16"/>
          <w:szCs w:val="18"/>
          <w:lang w:eastAsia="de-DE"/>
        </w:rPr>
        <w:instrText xml:space="preserve"> SEQ Abbildung \* ARABIC </w:instrText>
      </w:r>
      <w:r w:rsidRPr="00270A1A">
        <w:rPr>
          <w:rFonts w:ascii="Calibri" w:eastAsia="MS Mincho" w:hAnsi="Calibri" w:cs="Arial"/>
          <w:b/>
          <w:bCs/>
          <w:color w:val="045AA6"/>
          <w:sz w:val="16"/>
          <w:szCs w:val="18"/>
          <w:lang w:eastAsia="de-DE"/>
        </w:rPr>
        <w:fldChar w:fldCharType="separate"/>
      </w:r>
      <w:r w:rsidRPr="00270A1A">
        <w:rPr>
          <w:rFonts w:ascii="Calibri" w:eastAsia="MS Mincho" w:hAnsi="Calibri" w:cs="Arial"/>
          <w:b/>
          <w:bCs/>
          <w:noProof/>
          <w:color w:val="045AA6"/>
          <w:sz w:val="16"/>
          <w:szCs w:val="18"/>
          <w:lang w:eastAsia="de-DE"/>
        </w:rPr>
        <w:t>9</w:t>
      </w:r>
      <w:r w:rsidRPr="00270A1A">
        <w:rPr>
          <w:rFonts w:ascii="Calibri" w:eastAsia="MS Mincho" w:hAnsi="Calibri" w:cs="Arial"/>
          <w:b/>
          <w:bCs/>
          <w:noProof/>
          <w:color w:val="045AA6"/>
          <w:sz w:val="16"/>
          <w:szCs w:val="18"/>
          <w:lang w:eastAsia="de-DE"/>
        </w:rPr>
        <w:fldChar w:fldCharType="end"/>
      </w:r>
      <w:bookmarkEnd w:id="57"/>
      <w:r w:rsidRPr="00270A1A">
        <w:rPr>
          <w:rFonts w:ascii="Calibri" w:eastAsia="MS Mincho" w:hAnsi="Calibri" w:cs="Arial"/>
          <w:b/>
          <w:bCs/>
          <w:color w:val="045AA6"/>
          <w:sz w:val="16"/>
          <w:szCs w:val="18"/>
          <w:lang w:eastAsia="de-DE"/>
        </w:rPr>
        <w:t>: Darstellung der an das RKI übermittelten COVID-19-Fälle mit bekanntem Erkrankungsbeginn (dunkelblau), geschätztem Erkrankungsbeginn für Fälle mit fehlender Eingabe des Erkrankungsbeginns (grau) und geschätzter Verlauf der noch nicht übermittelten Fälle (hellblau) (Stand 02.09.2020, 0:00 Uhr, unter Berücksichtigung der Fälle bis 29.08.2020).</w:t>
      </w:r>
    </w:p>
    <w:p w:rsidR="00270A1A" w:rsidRPr="00270A1A" w:rsidRDefault="00270A1A" w:rsidP="00270A1A">
      <w:pPr>
        <w:spacing w:after="120"/>
        <w:rPr>
          <w:rFonts w:ascii="Calibri" w:eastAsia="Calibri" w:hAnsi="Calibri" w:cs="Times New Roman"/>
          <w:szCs w:val="21"/>
          <w:highlight w:val="yellow"/>
        </w:rPr>
      </w:pPr>
      <w:r w:rsidRPr="00270A1A">
        <w:rPr>
          <w:rFonts w:ascii="Calibri" w:eastAsia="MS Mincho" w:hAnsi="Calibri" w:cs="Arial"/>
          <w:lang w:eastAsia="de-DE"/>
        </w:rPr>
        <w:t xml:space="preserve">Der berichtete sensitive 4-Tage-R-Wert kann durch Verwendung eines gleitenden 4-Tage-Mittels der durch das </w:t>
      </w:r>
      <w:proofErr w:type="spellStart"/>
      <w:r w:rsidRPr="00270A1A">
        <w:rPr>
          <w:rFonts w:ascii="Calibri" w:eastAsia="MS Mincho" w:hAnsi="Calibri" w:cs="Arial"/>
          <w:lang w:eastAsia="de-DE"/>
        </w:rPr>
        <w:t>Nowcasting</w:t>
      </w:r>
      <w:proofErr w:type="spellEnd"/>
      <w:r w:rsidRPr="00270A1A">
        <w:rPr>
          <w:rFonts w:ascii="Calibri" w:eastAsia="MS Mincho" w:hAnsi="Calibri" w:cs="Arial"/>
          <w:lang w:eastAsia="de-DE"/>
        </w:rPr>
        <w:t xml:space="preserve"> geschätzten Anzahl von Neuerkrankungen geschätzt werden. Dieser 4-Tage-Wert bildet das Infektionsgeschehen von vor etwa einer bis zwei Wochen ab. Dieser Wert reagiert auf kurzfristige Änderungen der Fallzahlen empfindlich, wie sie etwa durch einzelne Ausbruchsgeschehen verursacht werden können. </w:t>
      </w:r>
      <w:r w:rsidRPr="00270A1A">
        <w:rPr>
          <w:rFonts w:ascii="Calibri" w:eastAsia="Times New Roman" w:hAnsi="Calibri" w:cs="Times New Roman"/>
          <w:szCs w:val="20"/>
          <w:lang w:eastAsia="de-DE"/>
        </w:rPr>
        <w:t xml:space="preserve">Zudem wird die Dynamik von Ausbruchgeschehen z.T. auch durch veranlasste Reihentestungen im Umkreis der Betroffenen beeinflusst, die zeitnah zum Erkennen vieler weiterer infizierter Personen führen können. </w:t>
      </w:r>
      <w:r w:rsidRPr="00270A1A">
        <w:rPr>
          <w:rFonts w:ascii="Calibri" w:eastAsia="MS Mincho" w:hAnsi="Calibri" w:cs="Arial"/>
          <w:lang w:eastAsia="de-DE"/>
        </w:rPr>
        <w:t xml:space="preserve">Dies kann insbesondere bei einer insgesamt kleinen Anzahl von Neuerkrankungen  zu verhältnismäßig großen Schwankungen des R-Werts führen. </w:t>
      </w:r>
      <w:r w:rsidRPr="00270A1A">
        <w:rPr>
          <w:rFonts w:ascii="Calibri" w:eastAsia="Calibri" w:hAnsi="Calibri" w:cs="Times New Roman"/>
          <w:szCs w:val="21"/>
        </w:rPr>
        <w:t xml:space="preserve">Mit Datenstand </w:t>
      </w:r>
      <w:r w:rsidRPr="00270A1A">
        <w:rPr>
          <w:rFonts w:ascii="Calibri" w:eastAsia="MS Mincho" w:hAnsi="Calibri" w:cs="Arial"/>
          <w:szCs w:val="20"/>
          <w:lang w:eastAsia="de-DE"/>
        </w:rPr>
        <w:t xml:space="preserve">02.09.2020, 0:00 Uhr wird der 4-Tage-R-Wert auf </w:t>
      </w:r>
      <w:r w:rsidRPr="00270A1A">
        <w:rPr>
          <w:rFonts w:ascii="Calibri" w:eastAsia="MS Mincho" w:hAnsi="Calibri" w:cs="Arial"/>
          <w:color w:val="0070C0"/>
          <w:szCs w:val="20"/>
          <w:lang w:eastAsia="de-DE"/>
        </w:rPr>
        <w:t xml:space="preserve">0,80 </w:t>
      </w:r>
      <w:r w:rsidRPr="00270A1A">
        <w:rPr>
          <w:rFonts w:ascii="Calibri" w:eastAsia="MS Mincho" w:hAnsi="Calibri" w:cs="Arial"/>
          <w:szCs w:val="20"/>
          <w:lang w:eastAsia="de-DE"/>
        </w:rPr>
        <w:t xml:space="preserve">(95%-Prädiktionsintervall: </w:t>
      </w:r>
      <w:r w:rsidRPr="00270A1A">
        <w:rPr>
          <w:rFonts w:ascii="Calibri" w:eastAsia="MS Mincho" w:hAnsi="Calibri" w:cs="Arial"/>
          <w:color w:val="0070C0"/>
          <w:szCs w:val="20"/>
          <w:lang w:eastAsia="de-DE"/>
        </w:rPr>
        <w:t>0,66 – 0,97</w:t>
      </w:r>
      <w:r w:rsidRPr="00270A1A">
        <w:rPr>
          <w:rFonts w:ascii="Calibri" w:eastAsia="MS Mincho" w:hAnsi="Calibri" w:cs="Arial"/>
          <w:szCs w:val="20"/>
          <w:lang w:eastAsia="de-DE"/>
        </w:rPr>
        <w:t xml:space="preserve">) geschätzt.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lang w:eastAsia="de-DE"/>
        </w:rPr>
        <w:t xml:space="preserve">Analog dazu wird das 7-Tage-R durch Verwendung eines gleitenden 7-Tage-Mittels der </w:t>
      </w:r>
      <w:proofErr w:type="spellStart"/>
      <w:r w:rsidRPr="00270A1A">
        <w:rPr>
          <w:rFonts w:ascii="Calibri" w:eastAsia="MS Mincho" w:hAnsi="Calibri" w:cs="Arial"/>
          <w:lang w:eastAsia="de-DE"/>
        </w:rPr>
        <w:t>Nowcasting</w:t>
      </w:r>
      <w:proofErr w:type="spellEnd"/>
      <w:r w:rsidRPr="00270A1A">
        <w:rPr>
          <w:rFonts w:ascii="Calibri" w:eastAsia="MS Mincho" w:hAnsi="Calibri" w:cs="Arial"/>
          <w:lang w:eastAsia="de-DE"/>
        </w:rPr>
        <w:t xml:space="preserve">-Kurve geschätzt. Schwankungen werden dadurch stärker ausgeglichen, da dieser Wert das Infektionsgeschehen vor etwa einer bis etwas mehr als zwei Wochen abbildet. </w:t>
      </w:r>
      <w:r w:rsidRPr="00270A1A">
        <w:rPr>
          <w:rFonts w:ascii="Calibri" w:eastAsia="Calibri" w:hAnsi="Calibri" w:cs="Times New Roman"/>
          <w:szCs w:val="21"/>
        </w:rPr>
        <w:t xml:space="preserve">Mit Datenstand </w:t>
      </w:r>
      <w:r w:rsidRPr="00270A1A">
        <w:rPr>
          <w:rFonts w:ascii="Calibri" w:eastAsia="MS Mincho" w:hAnsi="Calibri" w:cs="Arial"/>
          <w:szCs w:val="20"/>
          <w:lang w:eastAsia="de-DE"/>
        </w:rPr>
        <w:t xml:space="preserve">02.09.2020, 0:00 Uhr wird der 7-Tage-R-Wert auf </w:t>
      </w:r>
      <w:r w:rsidRPr="00270A1A">
        <w:rPr>
          <w:rFonts w:ascii="Calibri" w:eastAsia="MS Mincho" w:hAnsi="Calibri" w:cs="Arial"/>
          <w:color w:val="0070C0"/>
          <w:szCs w:val="20"/>
          <w:lang w:eastAsia="de-DE"/>
        </w:rPr>
        <w:t xml:space="preserve">0,91 </w:t>
      </w:r>
      <w:r w:rsidRPr="00270A1A">
        <w:rPr>
          <w:rFonts w:ascii="Calibri" w:eastAsia="MS Mincho" w:hAnsi="Calibri" w:cs="Arial"/>
          <w:szCs w:val="20"/>
          <w:lang w:eastAsia="de-DE"/>
        </w:rPr>
        <w:t xml:space="preserve">(95%- Prädiktionsintervall: </w:t>
      </w:r>
      <w:r w:rsidRPr="00270A1A">
        <w:rPr>
          <w:rFonts w:ascii="Calibri" w:eastAsia="MS Mincho" w:hAnsi="Calibri" w:cs="Arial"/>
          <w:color w:val="0070C0"/>
          <w:szCs w:val="20"/>
          <w:lang w:eastAsia="de-DE"/>
        </w:rPr>
        <w:t>0,83 – 1,01</w:t>
      </w:r>
      <w:r w:rsidRPr="00270A1A">
        <w:rPr>
          <w:rFonts w:ascii="Calibri" w:eastAsia="MS Mincho" w:hAnsi="Calibri" w:cs="Arial"/>
          <w:szCs w:val="20"/>
          <w:lang w:eastAsia="de-DE"/>
        </w:rPr>
        <w:t xml:space="preserve">) geschätzt.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Die berichteten R-Werte lagen seit Mitte Juli 2020 über 1, seit Anfang letzter Woche um bzw. leicht unter 1. Die erhöhten R-Werte lassen sich zu einem großen Teil auf zunehmende Fälle unter Einreisenden, insbesondere nach Urlaubsreisen während der Sommerferien, zurückführen, aber auch auf eine nach wie vor bestehende größere Anzahl an kleineren Ausbrüchen und damit verbundenen, den bundesweiten Fallzahlen insgesamt, die in den letzten Wochen angestiegen waren.</w:t>
      </w:r>
    </w:p>
    <w:p w:rsidR="00270A1A" w:rsidRPr="00270A1A" w:rsidRDefault="00270A1A" w:rsidP="00270A1A">
      <w:pPr>
        <w:spacing w:after="120"/>
        <w:rPr>
          <w:rFonts w:ascii="Calibri" w:eastAsia="MS Mincho" w:hAnsi="Calibri" w:cs="Arial"/>
          <w:color w:val="0070C0"/>
          <w:szCs w:val="20"/>
          <w:lang w:eastAsia="de-DE"/>
        </w:rPr>
      </w:pPr>
      <w:r w:rsidRPr="00270A1A">
        <w:rPr>
          <w:rFonts w:ascii="Calibri" w:eastAsia="MS Mincho" w:hAnsi="Calibri" w:cs="Arial"/>
          <w:color w:val="000000"/>
          <w:szCs w:val="20"/>
          <w:lang w:eastAsia="de-DE"/>
        </w:rPr>
        <w:t>Unter</w:t>
      </w:r>
      <w:r w:rsidRPr="00270A1A">
        <w:rPr>
          <w:rFonts w:ascii="Calibri" w:eastAsia="MS Mincho" w:hAnsi="Calibri" w:cs="Arial"/>
          <w:color w:val="0070C0"/>
          <w:szCs w:val="20"/>
          <w:lang w:eastAsia="de-DE"/>
        </w:rPr>
        <w:t xml:space="preserve"> </w:t>
      </w:r>
      <w:hyperlink r:id="rId17" w:history="1">
        <w:r w:rsidRPr="00270A1A">
          <w:rPr>
            <w:rFonts w:ascii="Calibri" w:eastAsia="MS Mincho" w:hAnsi="Calibri" w:cs="Arial"/>
            <w:color w:val="0000FF"/>
            <w:szCs w:val="20"/>
            <w:u w:val="single"/>
            <w:lang w:eastAsia="de-DE"/>
          </w:rPr>
          <w:t>www.rki.de/covid-19-nowcasting</w:t>
        </w:r>
      </w:hyperlink>
      <w:r w:rsidRPr="00270A1A">
        <w:rPr>
          <w:rFonts w:ascii="Calibri" w:eastAsia="MS Mincho" w:hAnsi="Calibri" w:cs="Arial"/>
          <w:color w:val="0070C0"/>
          <w:szCs w:val="20"/>
          <w:lang w:eastAsia="de-DE"/>
        </w:rPr>
        <w:t xml:space="preserve"> </w:t>
      </w:r>
      <w:r w:rsidRPr="00270A1A">
        <w:rPr>
          <w:rFonts w:ascii="Calibri" w:eastAsia="MS Mincho" w:hAnsi="Calibri" w:cs="Arial"/>
          <w:color w:val="000000"/>
          <w:szCs w:val="20"/>
          <w:lang w:eastAsia="de-DE"/>
        </w:rPr>
        <w:t xml:space="preserve">werden Beispielrechnungen und beide täglich aktualisierten R-Werte als Excel-Tabelle zur Verfügung gestellt. Dort ist seit dem 15.05.2020 auch eine ausführliche Erläuterung des stabileren 7-Tage-R-Werts zu finden. Allgemeinere Informationen und Beispielrechnungen für beide R-Werte sind in den Antworten auf häufig gestellte Fragen abrufbar </w:t>
      </w:r>
      <w:r w:rsidRPr="00270A1A">
        <w:rPr>
          <w:rFonts w:ascii="Calibri" w:eastAsia="MS Mincho" w:hAnsi="Calibri" w:cs="Arial"/>
          <w:color w:val="0070C0"/>
          <w:szCs w:val="20"/>
          <w:lang w:eastAsia="de-DE"/>
        </w:rPr>
        <w:t>(</w:t>
      </w:r>
      <w:hyperlink r:id="rId18" w:history="1">
        <w:r w:rsidRPr="00270A1A">
          <w:rPr>
            <w:rFonts w:ascii="Calibri" w:eastAsia="MS Mincho" w:hAnsi="Calibri" w:cs="Arial"/>
            <w:color w:val="0000FF"/>
            <w:szCs w:val="20"/>
            <w:u w:val="single"/>
            <w:lang w:eastAsia="de-DE"/>
          </w:rPr>
          <w:t>https://www.rki.de/SharedDocs/FAQ/NCOV2019/gesamt.html</w:t>
        </w:r>
      </w:hyperlink>
      <w:r w:rsidRPr="00270A1A">
        <w:rPr>
          <w:rFonts w:ascii="Calibri" w:eastAsia="MS Mincho" w:hAnsi="Calibri" w:cs="Arial"/>
          <w:color w:val="0070C0"/>
          <w:szCs w:val="20"/>
          <w:lang w:eastAsia="de-DE"/>
        </w:rPr>
        <w:t xml:space="preserve">).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Eine detaillierte Beschreibung der Methodik ist verfügbar unter </w:t>
      </w:r>
      <w:hyperlink r:id="rId19" w:history="1">
        <w:r w:rsidRPr="00270A1A">
          <w:rPr>
            <w:rFonts w:ascii="Calibri" w:eastAsia="MS Mincho" w:hAnsi="Calibri" w:cs="Arial"/>
            <w:color w:val="0000FF"/>
            <w:szCs w:val="20"/>
            <w:u w:val="single"/>
            <w:lang w:eastAsia="de-DE"/>
          </w:rPr>
          <w:t>https://www.rki.de/DE/Content/Infekt/EpidBull/Archiv/2020/17/Art_02.html</w:t>
        </w:r>
      </w:hyperlink>
      <w:r w:rsidRPr="00270A1A">
        <w:rPr>
          <w:rFonts w:ascii="Calibri" w:eastAsia="MS Mincho" w:hAnsi="Calibri" w:cs="Arial"/>
          <w:color w:val="0000FF"/>
          <w:szCs w:val="20"/>
          <w:u w:val="single"/>
          <w:lang w:eastAsia="de-DE"/>
        </w:rPr>
        <w:t xml:space="preserve"> </w:t>
      </w:r>
      <w:r w:rsidRPr="00270A1A">
        <w:rPr>
          <w:rFonts w:ascii="Calibri" w:eastAsia="MS Mincho" w:hAnsi="Calibri" w:cs="Arial"/>
          <w:szCs w:val="20"/>
          <w:lang w:eastAsia="de-DE"/>
        </w:rPr>
        <w:t>(</w:t>
      </w:r>
      <w:proofErr w:type="spellStart"/>
      <w:r w:rsidRPr="00270A1A">
        <w:rPr>
          <w:rFonts w:ascii="Calibri" w:eastAsia="MS Mincho" w:hAnsi="Calibri" w:cs="Arial"/>
          <w:color w:val="000000"/>
          <w:szCs w:val="20"/>
          <w:lang w:eastAsia="de-DE"/>
        </w:rPr>
        <w:t>Epid</w:t>
      </w:r>
      <w:proofErr w:type="spellEnd"/>
      <w:r w:rsidRPr="00270A1A">
        <w:rPr>
          <w:rFonts w:ascii="Calibri" w:eastAsia="MS Mincho" w:hAnsi="Calibri" w:cs="Arial"/>
          <w:color w:val="000000"/>
          <w:szCs w:val="20"/>
          <w:lang w:eastAsia="de-DE"/>
        </w:rPr>
        <w:t xml:space="preserve">. Bull. 17 | 2020 </w:t>
      </w:r>
      <w:r w:rsidRPr="00270A1A">
        <w:rPr>
          <w:rFonts w:ascii="Calibri" w:eastAsia="MS Mincho" w:hAnsi="Calibri" w:cs="Arial"/>
          <w:szCs w:val="20"/>
          <w:lang w:eastAsia="de-DE"/>
        </w:rPr>
        <w:t>vom 23.04.2020).</w:t>
      </w:r>
    </w:p>
    <w:p w:rsidR="00270A1A" w:rsidRPr="00270A1A" w:rsidRDefault="00270A1A" w:rsidP="00270A1A">
      <w:pPr>
        <w:keepNext/>
        <w:keepLines/>
        <w:spacing w:before="240" w:after="120"/>
        <w:outlineLvl w:val="1"/>
        <w:rPr>
          <w:rFonts w:ascii="Calibri" w:eastAsia="MS Gothic" w:hAnsi="Calibri" w:cs="Times New Roman"/>
          <w:b/>
          <w:bCs/>
          <w:sz w:val="24"/>
          <w:szCs w:val="26"/>
          <w:lang w:eastAsia="de-DE"/>
        </w:rPr>
      </w:pPr>
      <w:r w:rsidRPr="00270A1A">
        <w:rPr>
          <w:rFonts w:ascii="Calibri" w:eastAsia="MS Gothic" w:hAnsi="Calibri" w:cs="Times New Roman"/>
          <w:b/>
          <w:bCs/>
          <w:sz w:val="24"/>
          <w:szCs w:val="26"/>
          <w:lang w:eastAsia="de-DE"/>
        </w:rPr>
        <w:t>Hinweise zur Datenerfassung und -bewertung</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Im Lagebericht werden die bundesweit einheitlich erfassten und an das RKI übermittelten Daten zu laborbestätigten COVID-19-Fällen </w:t>
      </w:r>
      <w:ins w:id="58" w:author="Rexroth, Ute" w:date="2020-09-02T14:55:00Z">
        <w:r w:rsidR="00A42A55">
          <w:rPr>
            <w:rFonts w:ascii="Calibri" w:eastAsia="MS Mincho" w:hAnsi="Calibri" w:cs="Arial"/>
            <w:szCs w:val="20"/>
            <w:lang w:eastAsia="de-DE"/>
          </w:rPr>
          <w:t xml:space="preserve">(COVID-19-Erkrankten und </w:t>
        </w:r>
      </w:ins>
      <w:ins w:id="59" w:author="Rexroth, Ute" w:date="2020-09-04T12:28:00Z">
        <w:r w:rsidR="00841C79">
          <w:rPr>
            <w:rFonts w:ascii="Calibri" w:eastAsia="MS Mincho" w:hAnsi="Calibri" w:cs="Arial"/>
            <w:szCs w:val="20"/>
            <w:lang w:eastAsia="de-DE"/>
          </w:rPr>
          <w:t xml:space="preserve">akute </w:t>
        </w:r>
      </w:ins>
      <w:ins w:id="60" w:author="Rexroth, Ute" w:date="2020-09-02T14:55:00Z">
        <w:r w:rsidR="00A42A55">
          <w:rPr>
            <w:rFonts w:ascii="Calibri" w:eastAsia="MS Mincho" w:hAnsi="Calibri" w:cs="Arial"/>
            <w:szCs w:val="20"/>
            <w:lang w:eastAsia="de-DE"/>
          </w:rPr>
          <w:t xml:space="preserve">SARS-CoV-2-Infektionen) </w:t>
        </w:r>
      </w:ins>
      <w:r w:rsidRPr="00270A1A">
        <w:rPr>
          <w:rFonts w:ascii="Calibri" w:eastAsia="MS Mincho" w:hAnsi="Calibri" w:cs="Arial"/>
          <w:szCs w:val="20"/>
          <w:lang w:eastAsia="de-DE"/>
        </w:rPr>
        <w:t xml:space="preserve">dargestellt. COVID-19-Verdachtsfälle und -Erkrankungen sowie Nachweise von SARS-CoV-2 werden gemäß Infektionsschutzgesetz an das zuständige Gesundheitsamt gemeldet. </w:t>
      </w:r>
      <w:ins w:id="61" w:author="Rexroth, Ute" w:date="2020-09-02T15:33:00Z">
        <w:r w:rsidR="00B11E15">
          <w:rPr>
            <w:rFonts w:ascii="Calibri" w:eastAsia="MS Mincho" w:hAnsi="Calibri" w:cs="Arial"/>
            <w:szCs w:val="20"/>
            <w:lang w:eastAsia="de-DE"/>
          </w:rPr>
          <w:t xml:space="preserve">Die Daten stellen eine Momentaufnahme dar. </w:t>
        </w:r>
      </w:ins>
      <w:ins w:id="62" w:author="Rexroth, Ute" w:date="2020-09-02T14:56:00Z">
        <w:r w:rsidR="00A42A55">
          <w:rPr>
            <w:rFonts w:ascii="Calibri" w:eastAsia="MS Mincho" w:hAnsi="Calibri" w:cs="Arial"/>
            <w:szCs w:val="20"/>
            <w:lang w:eastAsia="de-DE"/>
          </w:rPr>
          <w:t xml:space="preserve">Informationen zu Fällen können in Verlauf der Erkrankung nachermittelt und </w:t>
        </w:r>
      </w:ins>
      <w:ins w:id="63" w:author="Rexroth, Ute" w:date="2020-09-02T14:57:00Z">
        <w:r w:rsidR="00B11E15">
          <w:rPr>
            <w:rFonts w:ascii="Calibri" w:eastAsia="MS Mincho" w:hAnsi="Calibri" w:cs="Arial"/>
            <w:szCs w:val="20"/>
            <w:lang w:eastAsia="de-DE"/>
          </w:rPr>
          <w:t xml:space="preserve">im </w:t>
        </w:r>
      </w:ins>
      <w:ins w:id="64" w:author="Rexroth, Ute" w:date="2020-09-02T15:27:00Z">
        <w:r w:rsidR="00B11E15">
          <w:rPr>
            <w:rFonts w:ascii="Calibri" w:eastAsia="MS Mincho" w:hAnsi="Calibri" w:cs="Arial"/>
            <w:szCs w:val="20"/>
            <w:lang w:eastAsia="de-DE"/>
          </w:rPr>
          <w:t>M</w:t>
        </w:r>
      </w:ins>
      <w:ins w:id="65" w:author="Rexroth, Ute" w:date="2020-09-02T14:57:00Z">
        <w:r w:rsidR="00A42A55">
          <w:rPr>
            <w:rFonts w:ascii="Calibri" w:eastAsia="MS Mincho" w:hAnsi="Calibri" w:cs="Arial"/>
            <w:szCs w:val="20"/>
            <w:lang w:eastAsia="de-DE"/>
          </w:rPr>
          <w:t>eldewesen nachgetragen werden</w:t>
        </w:r>
      </w:ins>
      <w:ins w:id="66" w:author="Rexroth, Ute" w:date="2020-09-02T15:27:00Z">
        <w:r w:rsidR="00B11E15">
          <w:rPr>
            <w:rFonts w:ascii="Calibri" w:eastAsia="MS Mincho" w:hAnsi="Calibri" w:cs="Arial"/>
            <w:szCs w:val="20"/>
            <w:lang w:eastAsia="de-DE"/>
          </w:rPr>
          <w:t xml:space="preserve">. </w:t>
        </w:r>
      </w:ins>
      <w:ins w:id="67" w:author="Rexroth, Ute" w:date="2020-09-02T15:28:00Z">
        <w:r w:rsidR="00B11E15">
          <w:rPr>
            <w:rFonts w:ascii="Calibri" w:eastAsia="MS Mincho" w:hAnsi="Calibri" w:cs="Arial"/>
            <w:szCs w:val="20"/>
            <w:lang w:eastAsia="de-DE"/>
          </w:rPr>
          <w:t xml:space="preserve">Nicht </w:t>
        </w:r>
      </w:ins>
      <w:ins w:id="68" w:author="Rexroth, Ute" w:date="2020-09-02T15:32:00Z">
        <w:r w:rsidR="00B11E15">
          <w:rPr>
            <w:rFonts w:ascii="Calibri" w:eastAsia="MS Mincho" w:hAnsi="Calibri" w:cs="Arial"/>
            <w:szCs w:val="20"/>
            <w:lang w:eastAsia="de-DE"/>
          </w:rPr>
          <w:t xml:space="preserve">für alle Variablen gelingt eine vollständige Erfassung. </w:t>
        </w:r>
      </w:ins>
      <w:r w:rsidRPr="00270A1A">
        <w:rPr>
          <w:rFonts w:ascii="Calibri" w:eastAsia="MS Mincho" w:hAnsi="Calibri" w:cs="Arial"/>
          <w:szCs w:val="20"/>
          <w:lang w:eastAsia="de-DE"/>
        </w:rPr>
        <w:t>Für die Berechnung der Inzidenzen in der Berichterstattung werden bundeseinheitlich die offiziellen Daten der statistischen Landesämter mit Datenstand 31.12.2018 verwendet.</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 xml:space="preserve">Die Gesundheitsämter ermitteln ggf. zusätzliche Informationen, bewerten den Fall und leiten die notwendigen Infektionsschutzmaßnahmen ein. Die Daten werden spätestens am nächsten Arbeitstag vom Gesundheitsamt elektronisch an die zuständige Landesbehörde und von dort an das RKI übermittelt. Am RKI werden sie mittels weitgehend automatisierter Algorithmen validiert. Es werden nur Fälle veröffentlicht, bei denen eine labordiagnostische Bestätigung unabhängig vom klinischen Bild vorliegt. Die Daten werden am RKI einmal täglich jeweils um 0:00 Uhr aktualisiert. </w:t>
      </w:r>
    </w:p>
    <w:p w:rsidR="00270A1A" w:rsidRPr="00270A1A" w:rsidRDefault="00270A1A" w:rsidP="00270A1A">
      <w:pPr>
        <w:spacing w:after="120"/>
        <w:rPr>
          <w:rFonts w:ascii="Calibri" w:eastAsia="MS Mincho" w:hAnsi="Calibri" w:cs="Arial"/>
          <w:szCs w:val="20"/>
          <w:lang w:eastAsia="de-DE"/>
        </w:rPr>
      </w:pPr>
      <w:r w:rsidRPr="00270A1A">
        <w:rPr>
          <w:rFonts w:ascii="Calibri" w:eastAsia="MS Mincho" w:hAnsi="Calibri" w:cs="Arial"/>
          <w:szCs w:val="20"/>
          <w:lang w:eastAsia="de-DE"/>
        </w:rPr>
        <w:t>Durch die Dateneingabe und Datenübermittlung entsteht von dem Zeitpunkt des Bekanntwerdens des Falls bis zur Veröffentlichung durch das RKI ein Zeitverzug, sodass es Abweichungen hinsichtlich der Fallzahlen zu anderen Quellen geben kann.</w:t>
      </w:r>
    </w:p>
    <w:p w:rsidR="00FF6CA8" w:rsidRDefault="00FF6CA8"/>
    <w:sectPr w:rsidR="00FF6CA8">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8" w:author="Rexroth, Ute" w:date="2020-09-04T13:24:00Z" w:initials="RU">
    <w:p w:rsidR="00C210EA" w:rsidRDefault="00C210EA">
      <w:pPr>
        <w:pStyle w:val="Kommentartext"/>
      </w:pPr>
      <w:r>
        <w:rPr>
          <w:rStyle w:val="Kommentarzeichen"/>
        </w:rPr>
        <w:annotationRef/>
      </w:r>
      <w:r>
        <w:t>Anteil derjenigen mit „Kl</w:t>
      </w:r>
      <w:bookmarkStart w:id="42" w:name="_GoBack"/>
      <w:bookmarkEnd w:id="42"/>
      <w:r>
        <w:t>inische Angaben verfügbar „Ja, aber ohne Relevanz für die gemeldete Krankheit“ unter allen mit Klinische Angaben verfügbar“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0EA" w:rsidRDefault="00C210EA" w:rsidP="00C210EA">
      <w:pPr>
        <w:spacing w:after="0" w:line="240" w:lineRule="auto"/>
      </w:pPr>
      <w:r>
        <w:separator/>
      </w:r>
    </w:p>
  </w:endnote>
  <w:endnote w:type="continuationSeparator" w:id="0">
    <w:p w:rsidR="00C210EA" w:rsidRDefault="00C210EA" w:rsidP="00C21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cala Sans OT">
    <w:panose1 w:val="020B0504030101020104"/>
    <w:charset w:val="00"/>
    <w:family w:val="swiss"/>
    <w:pitch w:val="variable"/>
    <w:sig w:usb0="A00000EF" w:usb1="5000E05B"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0EA" w:rsidRDefault="00C210EA" w:rsidP="00C210EA">
      <w:pPr>
        <w:spacing w:after="0" w:line="240" w:lineRule="auto"/>
      </w:pPr>
      <w:r>
        <w:separator/>
      </w:r>
    </w:p>
  </w:footnote>
  <w:footnote w:type="continuationSeparator" w:id="0">
    <w:p w:rsidR="00C210EA" w:rsidRDefault="00C210EA" w:rsidP="00C210EA">
      <w:pPr>
        <w:spacing w:after="0" w:line="240" w:lineRule="auto"/>
      </w:pPr>
      <w:r>
        <w:continuationSeparator/>
      </w:r>
    </w:p>
  </w:footnote>
  <w:footnote w:id="1">
    <w:p w:rsidR="00C210EA" w:rsidRDefault="00C210EA">
      <w:pPr>
        <w:pStyle w:val="Funotentext"/>
        <w:rPr>
          <w:ins w:id="3" w:author="Rexroth, Ute" w:date="2020-09-04T13:23:00Z"/>
        </w:rPr>
      </w:pPr>
      <w:ins w:id="4" w:author="Rexroth, Ute" w:date="2020-09-04T13:23:00Z">
        <w:r>
          <w:rPr>
            <w:rStyle w:val="Funotenzeichen"/>
          </w:rPr>
          <w:footnoteRef/>
        </w:r>
        <w:r>
          <w:t xml:space="preserve"> </w:t>
        </w:r>
        <w:r>
          <w:fldChar w:fldCharType="begin"/>
        </w:r>
        <w:r>
          <w:instrText xml:space="preserve"> HYPERLINK "</w:instrText>
        </w:r>
        <w:r w:rsidRPr="00C210EA">
          <w:instrText>https://www.who.int/publications/i/item/WHO-2019-nCoV-Surveillance_Case_Definition-2020.1</w:instrText>
        </w:r>
        <w:r>
          <w:instrText xml:space="preserve">" </w:instrText>
        </w:r>
        <w:r>
          <w:fldChar w:fldCharType="separate"/>
        </w:r>
        <w:r w:rsidRPr="00360D71">
          <w:rPr>
            <w:rStyle w:val="Hyperlink"/>
          </w:rPr>
          <w:t>https://www.who.int/publications/i/item/WHO-2019-nCoV-Surveillance_Case_Definition-2020.1</w:t>
        </w:r>
        <w:r>
          <w:fldChar w:fldCharType="end"/>
        </w:r>
      </w:ins>
    </w:p>
    <w:p w:rsidR="00C210EA" w:rsidRDefault="00C210EA">
      <w:pPr>
        <w:pStyle w:val="Funoten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089"/>
    <w:rsid w:val="00001033"/>
    <w:rsid w:val="0000272C"/>
    <w:rsid w:val="000064BA"/>
    <w:rsid w:val="00006D32"/>
    <w:rsid w:val="000071A5"/>
    <w:rsid w:val="00007810"/>
    <w:rsid w:val="00007836"/>
    <w:rsid w:val="0001008C"/>
    <w:rsid w:val="0001076E"/>
    <w:rsid w:val="00010D6C"/>
    <w:rsid w:val="00012C56"/>
    <w:rsid w:val="00013C59"/>
    <w:rsid w:val="00017238"/>
    <w:rsid w:val="00022FB2"/>
    <w:rsid w:val="000239D1"/>
    <w:rsid w:val="00024155"/>
    <w:rsid w:val="00025195"/>
    <w:rsid w:val="00031D24"/>
    <w:rsid w:val="00032FCE"/>
    <w:rsid w:val="00033B1F"/>
    <w:rsid w:val="00037D8B"/>
    <w:rsid w:val="00040267"/>
    <w:rsid w:val="00040DB3"/>
    <w:rsid w:val="000419FD"/>
    <w:rsid w:val="000449FF"/>
    <w:rsid w:val="000537EF"/>
    <w:rsid w:val="00053AF9"/>
    <w:rsid w:val="00053D24"/>
    <w:rsid w:val="00057F2D"/>
    <w:rsid w:val="00061935"/>
    <w:rsid w:val="00063550"/>
    <w:rsid w:val="00063D34"/>
    <w:rsid w:val="00064FD6"/>
    <w:rsid w:val="00065B01"/>
    <w:rsid w:val="0007013D"/>
    <w:rsid w:val="00070E1B"/>
    <w:rsid w:val="00071AB1"/>
    <w:rsid w:val="00073CFC"/>
    <w:rsid w:val="0007557C"/>
    <w:rsid w:val="000763BD"/>
    <w:rsid w:val="0008062D"/>
    <w:rsid w:val="00084918"/>
    <w:rsid w:val="00086359"/>
    <w:rsid w:val="000874FE"/>
    <w:rsid w:val="00087860"/>
    <w:rsid w:val="00087CCA"/>
    <w:rsid w:val="00090AFC"/>
    <w:rsid w:val="00091D16"/>
    <w:rsid w:val="00094598"/>
    <w:rsid w:val="000946CC"/>
    <w:rsid w:val="000948DA"/>
    <w:rsid w:val="0009651F"/>
    <w:rsid w:val="000976B7"/>
    <w:rsid w:val="000A2013"/>
    <w:rsid w:val="000A2CB8"/>
    <w:rsid w:val="000A40E5"/>
    <w:rsid w:val="000A7D04"/>
    <w:rsid w:val="000B13DD"/>
    <w:rsid w:val="000B1E6D"/>
    <w:rsid w:val="000B2736"/>
    <w:rsid w:val="000B36EA"/>
    <w:rsid w:val="000B3BC6"/>
    <w:rsid w:val="000B3FED"/>
    <w:rsid w:val="000B4652"/>
    <w:rsid w:val="000B4D76"/>
    <w:rsid w:val="000C063A"/>
    <w:rsid w:val="000C0CAA"/>
    <w:rsid w:val="000C1C06"/>
    <w:rsid w:val="000C1C85"/>
    <w:rsid w:val="000C20D9"/>
    <w:rsid w:val="000C325D"/>
    <w:rsid w:val="000C43DD"/>
    <w:rsid w:val="000C61A3"/>
    <w:rsid w:val="000D01AB"/>
    <w:rsid w:val="000D2644"/>
    <w:rsid w:val="000D3FFB"/>
    <w:rsid w:val="000D6C5D"/>
    <w:rsid w:val="000E06BD"/>
    <w:rsid w:val="000E40FE"/>
    <w:rsid w:val="000E41BE"/>
    <w:rsid w:val="000E7199"/>
    <w:rsid w:val="000F0D67"/>
    <w:rsid w:val="000F141D"/>
    <w:rsid w:val="000F53D1"/>
    <w:rsid w:val="001003BA"/>
    <w:rsid w:val="00100746"/>
    <w:rsid w:val="00101BD1"/>
    <w:rsid w:val="00106310"/>
    <w:rsid w:val="001064E3"/>
    <w:rsid w:val="00106D6C"/>
    <w:rsid w:val="00106FB2"/>
    <w:rsid w:val="0011004D"/>
    <w:rsid w:val="001123D0"/>
    <w:rsid w:val="0011347A"/>
    <w:rsid w:val="001163B4"/>
    <w:rsid w:val="00116C5C"/>
    <w:rsid w:val="0011704C"/>
    <w:rsid w:val="0012184F"/>
    <w:rsid w:val="00122D64"/>
    <w:rsid w:val="00123C0D"/>
    <w:rsid w:val="001265E1"/>
    <w:rsid w:val="00131BC9"/>
    <w:rsid w:val="00131F0D"/>
    <w:rsid w:val="001337E5"/>
    <w:rsid w:val="00133BDD"/>
    <w:rsid w:val="00137285"/>
    <w:rsid w:val="0013751F"/>
    <w:rsid w:val="00141361"/>
    <w:rsid w:val="001424EA"/>
    <w:rsid w:val="001429D8"/>
    <w:rsid w:val="00152554"/>
    <w:rsid w:val="00152AD5"/>
    <w:rsid w:val="0015703E"/>
    <w:rsid w:val="00157D92"/>
    <w:rsid w:val="001607E9"/>
    <w:rsid w:val="0016142E"/>
    <w:rsid w:val="00162485"/>
    <w:rsid w:val="00165083"/>
    <w:rsid w:val="00166473"/>
    <w:rsid w:val="00166882"/>
    <w:rsid w:val="00173728"/>
    <w:rsid w:val="00174183"/>
    <w:rsid w:val="001743AD"/>
    <w:rsid w:val="001748F2"/>
    <w:rsid w:val="00177CE4"/>
    <w:rsid w:val="00181F19"/>
    <w:rsid w:val="00182B35"/>
    <w:rsid w:val="001839A9"/>
    <w:rsid w:val="00183AB9"/>
    <w:rsid w:val="00184487"/>
    <w:rsid w:val="001855C2"/>
    <w:rsid w:val="001865D7"/>
    <w:rsid w:val="001872A5"/>
    <w:rsid w:val="00190532"/>
    <w:rsid w:val="00190D0B"/>
    <w:rsid w:val="00192A6F"/>
    <w:rsid w:val="00192DD7"/>
    <w:rsid w:val="0019440E"/>
    <w:rsid w:val="00197CEE"/>
    <w:rsid w:val="001A1321"/>
    <w:rsid w:val="001A4070"/>
    <w:rsid w:val="001A587D"/>
    <w:rsid w:val="001B2BFA"/>
    <w:rsid w:val="001B36CB"/>
    <w:rsid w:val="001B47E8"/>
    <w:rsid w:val="001B68F0"/>
    <w:rsid w:val="001C235D"/>
    <w:rsid w:val="001C2E1A"/>
    <w:rsid w:val="001D1480"/>
    <w:rsid w:val="001D3587"/>
    <w:rsid w:val="001D508C"/>
    <w:rsid w:val="001E1554"/>
    <w:rsid w:val="001E55F1"/>
    <w:rsid w:val="001E65FD"/>
    <w:rsid w:val="001E6BE8"/>
    <w:rsid w:val="001E79EF"/>
    <w:rsid w:val="001F0358"/>
    <w:rsid w:val="001F0E1E"/>
    <w:rsid w:val="001F14A0"/>
    <w:rsid w:val="001F37D8"/>
    <w:rsid w:val="001F3C9C"/>
    <w:rsid w:val="001F4E5C"/>
    <w:rsid w:val="001F6575"/>
    <w:rsid w:val="00200BF6"/>
    <w:rsid w:val="00201D38"/>
    <w:rsid w:val="00201E2A"/>
    <w:rsid w:val="002052D4"/>
    <w:rsid w:val="00207661"/>
    <w:rsid w:val="00211E66"/>
    <w:rsid w:val="00212773"/>
    <w:rsid w:val="0021397C"/>
    <w:rsid w:val="00224F67"/>
    <w:rsid w:val="002322D0"/>
    <w:rsid w:val="002326E3"/>
    <w:rsid w:val="00245859"/>
    <w:rsid w:val="00250F93"/>
    <w:rsid w:val="002522E5"/>
    <w:rsid w:val="002527B2"/>
    <w:rsid w:val="00256A0E"/>
    <w:rsid w:val="00260A56"/>
    <w:rsid w:val="002643C7"/>
    <w:rsid w:val="00266833"/>
    <w:rsid w:val="0027005A"/>
    <w:rsid w:val="00270980"/>
    <w:rsid w:val="00270A1A"/>
    <w:rsid w:val="002730D7"/>
    <w:rsid w:val="00273992"/>
    <w:rsid w:val="00273A3D"/>
    <w:rsid w:val="00274ACB"/>
    <w:rsid w:val="00275454"/>
    <w:rsid w:val="00276837"/>
    <w:rsid w:val="00276C06"/>
    <w:rsid w:val="00277D8C"/>
    <w:rsid w:val="00277F46"/>
    <w:rsid w:val="002800F7"/>
    <w:rsid w:val="002827B0"/>
    <w:rsid w:val="00282D46"/>
    <w:rsid w:val="00282F11"/>
    <w:rsid w:val="00283F26"/>
    <w:rsid w:val="00286CBF"/>
    <w:rsid w:val="0029307F"/>
    <w:rsid w:val="002947B0"/>
    <w:rsid w:val="002949ED"/>
    <w:rsid w:val="00296361"/>
    <w:rsid w:val="002A2046"/>
    <w:rsid w:val="002A2274"/>
    <w:rsid w:val="002A4156"/>
    <w:rsid w:val="002A4EDC"/>
    <w:rsid w:val="002A54E5"/>
    <w:rsid w:val="002A77D2"/>
    <w:rsid w:val="002B16BB"/>
    <w:rsid w:val="002B2A14"/>
    <w:rsid w:val="002B3167"/>
    <w:rsid w:val="002B36B0"/>
    <w:rsid w:val="002C0540"/>
    <w:rsid w:val="002C433B"/>
    <w:rsid w:val="002D40C6"/>
    <w:rsid w:val="002D580B"/>
    <w:rsid w:val="002D6B38"/>
    <w:rsid w:val="002D6C5B"/>
    <w:rsid w:val="002E0F44"/>
    <w:rsid w:val="002E4683"/>
    <w:rsid w:val="002E66F0"/>
    <w:rsid w:val="002E6E38"/>
    <w:rsid w:val="002E7CA7"/>
    <w:rsid w:val="002F3F3E"/>
    <w:rsid w:val="002F771A"/>
    <w:rsid w:val="00301AB2"/>
    <w:rsid w:val="003036AF"/>
    <w:rsid w:val="0030523C"/>
    <w:rsid w:val="00311ACF"/>
    <w:rsid w:val="00312538"/>
    <w:rsid w:val="00312D85"/>
    <w:rsid w:val="00312E63"/>
    <w:rsid w:val="00313E5D"/>
    <w:rsid w:val="00314949"/>
    <w:rsid w:val="00323678"/>
    <w:rsid w:val="003266B2"/>
    <w:rsid w:val="00326CCA"/>
    <w:rsid w:val="00327CAE"/>
    <w:rsid w:val="00331335"/>
    <w:rsid w:val="00332537"/>
    <w:rsid w:val="0033300F"/>
    <w:rsid w:val="003351E6"/>
    <w:rsid w:val="00336388"/>
    <w:rsid w:val="003372E7"/>
    <w:rsid w:val="00340F27"/>
    <w:rsid w:val="00344E19"/>
    <w:rsid w:val="00344F52"/>
    <w:rsid w:val="00345623"/>
    <w:rsid w:val="00351E52"/>
    <w:rsid w:val="00353F33"/>
    <w:rsid w:val="00361A0B"/>
    <w:rsid w:val="003654E7"/>
    <w:rsid w:val="0036685E"/>
    <w:rsid w:val="003713C8"/>
    <w:rsid w:val="003737C8"/>
    <w:rsid w:val="00373BD6"/>
    <w:rsid w:val="00383372"/>
    <w:rsid w:val="00383586"/>
    <w:rsid w:val="00384C13"/>
    <w:rsid w:val="003873EB"/>
    <w:rsid w:val="0038761A"/>
    <w:rsid w:val="00387D66"/>
    <w:rsid w:val="003979F6"/>
    <w:rsid w:val="003A042A"/>
    <w:rsid w:val="003A0F17"/>
    <w:rsid w:val="003A6145"/>
    <w:rsid w:val="003B299E"/>
    <w:rsid w:val="003B6FEB"/>
    <w:rsid w:val="003B75B4"/>
    <w:rsid w:val="003C3CFC"/>
    <w:rsid w:val="003C6E5C"/>
    <w:rsid w:val="003C7A79"/>
    <w:rsid w:val="003C7BF0"/>
    <w:rsid w:val="003D20D4"/>
    <w:rsid w:val="003D21DC"/>
    <w:rsid w:val="003D2836"/>
    <w:rsid w:val="003D2AD8"/>
    <w:rsid w:val="003D34C5"/>
    <w:rsid w:val="003D439F"/>
    <w:rsid w:val="003D45BE"/>
    <w:rsid w:val="003D45C5"/>
    <w:rsid w:val="003D53E2"/>
    <w:rsid w:val="003D7ADB"/>
    <w:rsid w:val="003E3563"/>
    <w:rsid w:val="003F06C5"/>
    <w:rsid w:val="003F242A"/>
    <w:rsid w:val="003F4D19"/>
    <w:rsid w:val="003F5371"/>
    <w:rsid w:val="003F5E9B"/>
    <w:rsid w:val="00400230"/>
    <w:rsid w:val="00402C30"/>
    <w:rsid w:val="0040712E"/>
    <w:rsid w:val="00407B3B"/>
    <w:rsid w:val="004102F4"/>
    <w:rsid w:val="0041085B"/>
    <w:rsid w:val="00411AC1"/>
    <w:rsid w:val="00414ABE"/>
    <w:rsid w:val="00414B07"/>
    <w:rsid w:val="00416AB8"/>
    <w:rsid w:val="00416ED6"/>
    <w:rsid w:val="00417C2B"/>
    <w:rsid w:val="00424665"/>
    <w:rsid w:val="004247C7"/>
    <w:rsid w:val="00425220"/>
    <w:rsid w:val="004254CB"/>
    <w:rsid w:val="00425FAC"/>
    <w:rsid w:val="00426417"/>
    <w:rsid w:val="00427399"/>
    <w:rsid w:val="00432CC7"/>
    <w:rsid w:val="004334B6"/>
    <w:rsid w:val="004375BF"/>
    <w:rsid w:val="00440CAF"/>
    <w:rsid w:val="00442A5A"/>
    <w:rsid w:val="00442AA0"/>
    <w:rsid w:val="00444E17"/>
    <w:rsid w:val="00446EFC"/>
    <w:rsid w:val="004503DC"/>
    <w:rsid w:val="00451C2E"/>
    <w:rsid w:val="0045207D"/>
    <w:rsid w:val="004531CC"/>
    <w:rsid w:val="0045358C"/>
    <w:rsid w:val="00456F91"/>
    <w:rsid w:val="00457BB1"/>
    <w:rsid w:val="004603DB"/>
    <w:rsid w:val="00463074"/>
    <w:rsid w:val="00465F0C"/>
    <w:rsid w:val="00466E14"/>
    <w:rsid w:val="00472681"/>
    <w:rsid w:val="004741D4"/>
    <w:rsid w:val="00476360"/>
    <w:rsid w:val="00476401"/>
    <w:rsid w:val="0047752D"/>
    <w:rsid w:val="0048176F"/>
    <w:rsid w:val="00481876"/>
    <w:rsid w:val="00483075"/>
    <w:rsid w:val="00484519"/>
    <w:rsid w:val="004854E5"/>
    <w:rsid w:val="00486D74"/>
    <w:rsid w:val="004948B6"/>
    <w:rsid w:val="0049721F"/>
    <w:rsid w:val="004A1E5F"/>
    <w:rsid w:val="004A28EB"/>
    <w:rsid w:val="004A2B00"/>
    <w:rsid w:val="004A3668"/>
    <w:rsid w:val="004A3F29"/>
    <w:rsid w:val="004A6D48"/>
    <w:rsid w:val="004A7031"/>
    <w:rsid w:val="004A7465"/>
    <w:rsid w:val="004A7E99"/>
    <w:rsid w:val="004B2FFC"/>
    <w:rsid w:val="004B6E0D"/>
    <w:rsid w:val="004C2A67"/>
    <w:rsid w:val="004C4CDD"/>
    <w:rsid w:val="004C6394"/>
    <w:rsid w:val="004C664F"/>
    <w:rsid w:val="004D4DD7"/>
    <w:rsid w:val="004D62CB"/>
    <w:rsid w:val="004E0567"/>
    <w:rsid w:val="004E206C"/>
    <w:rsid w:val="004E40C3"/>
    <w:rsid w:val="004E7E6C"/>
    <w:rsid w:val="004F0E22"/>
    <w:rsid w:val="00501B5F"/>
    <w:rsid w:val="00504F1D"/>
    <w:rsid w:val="00506A0A"/>
    <w:rsid w:val="005075FB"/>
    <w:rsid w:val="005101C4"/>
    <w:rsid w:val="00510830"/>
    <w:rsid w:val="005123BD"/>
    <w:rsid w:val="00520F28"/>
    <w:rsid w:val="00523A48"/>
    <w:rsid w:val="00524818"/>
    <w:rsid w:val="00525F41"/>
    <w:rsid w:val="00531036"/>
    <w:rsid w:val="0053113B"/>
    <w:rsid w:val="0053368E"/>
    <w:rsid w:val="0053793A"/>
    <w:rsid w:val="005450EC"/>
    <w:rsid w:val="005455C6"/>
    <w:rsid w:val="005463EF"/>
    <w:rsid w:val="0054692D"/>
    <w:rsid w:val="00550D8F"/>
    <w:rsid w:val="00557CF0"/>
    <w:rsid w:val="00560BB3"/>
    <w:rsid w:val="00567D9E"/>
    <w:rsid w:val="005720F0"/>
    <w:rsid w:val="00572D59"/>
    <w:rsid w:val="00575FF6"/>
    <w:rsid w:val="0057707E"/>
    <w:rsid w:val="00580CE1"/>
    <w:rsid w:val="005821C8"/>
    <w:rsid w:val="00582461"/>
    <w:rsid w:val="0058369C"/>
    <w:rsid w:val="00587706"/>
    <w:rsid w:val="005925FA"/>
    <w:rsid w:val="00593F4F"/>
    <w:rsid w:val="00594C46"/>
    <w:rsid w:val="005961FB"/>
    <w:rsid w:val="00596B29"/>
    <w:rsid w:val="005A3831"/>
    <w:rsid w:val="005A5C6D"/>
    <w:rsid w:val="005A6EFF"/>
    <w:rsid w:val="005A7A6D"/>
    <w:rsid w:val="005A7C3A"/>
    <w:rsid w:val="005B0030"/>
    <w:rsid w:val="005B11FA"/>
    <w:rsid w:val="005B5E6D"/>
    <w:rsid w:val="005B6B9D"/>
    <w:rsid w:val="005C4149"/>
    <w:rsid w:val="005C5088"/>
    <w:rsid w:val="005C6101"/>
    <w:rsid w:val="005C6331"/>
    <w:rsid w:val="005D1C70"/>
    <w:rsid w:val="005D3D98"/>
    <w:rsid w:val="005D5269"/>
    <w:rsid w:val="005D6D5C"/>
    <w:rsid w:val="005E08F2"/>
    <w:rsid w:val="005E31FE"/>
    <w:rsid w:val="005E51A8"/>
    <w:rsid w:val="005F09F8"/>
    <w:rsid w:val="005F11AB"/>
    <w:rsid w:val="005F35B8"/>
    <w:rsid w:val="005F394D"/>
    <w:rsid w:val="005F3D30"/>
    <w:rsid w:val="005F44DB"/>
    <w:rsid w:val="00600254"/>
    <w:rsid w:val="00600C69"/>
    <w:rsid w:val="00602B31"/>
    <w:rsid w:val="00605263"/>
    <w:rsid w:val="006054EF"/>
    <w:rsid w:val="0060758A"/>
    <w:rsid w:val="00613FD9"/>
    <w:rsid w:val="00614DF1"/>
    <w:rsid w:val="00616E92"/>
    <w:rsid w:val="00625A69"/>
    <w:rsid w:val="0063271F"/>
    <w:rsid w:val="00641C7F"/>
    <w:rsid w:val="00642721"/>
    <w:rsid w:val="006454C0"/>
    <w:rsid w:val="00646BED"/>
    <w:rsid w:val="006470FA"/>
    <w:rsid w:val="0064782B"/>
    <w:rsid w:val="00651F32"/>
    <w:rsid w:val="006562AD"/>
    <w:rsid w:val="0066073A"/>
    <w:rsid w:val="006618BE"/>
    <w:rsid w:val="00664ED1"/>
    <w:rsid w:val="0066510A"/>
    <w:rsid w:val="00667EF3"/>
    <w:rsid w:val="00667F56"/>
    <w:rsid w:val="006717F3"/>
    <w:rsid w:val="0067733E"/>
    <w:rsid w:val="006825FA"/>
    <w:rsid w:val="00684D54"/>
    <w:rsid w:val="006910BD"/>
    <w:rsid w:val="00693973"/>
    <w:rsid w:val="00695F14"/>
    <w:rsid w:val="0069630C"/>
    <w:rsid w:val="00696F2B"/>
    <w:rsid w:val="00697080"/>
    <w:rsid w:val="006A0F48"/>
    <w:rsid w:val="006A1857"/>
    <w:rsid w:val="006A1F37"/>
    <w:rsid w:val="006A3DDB"/>
    <w:rsid w:val="006B1744"/>
    <w:rsid w:val="006B191D"/>
    <w:rsid w:val="006B2926"/>
    <w:rsid w:val="006B328E"/>
    <w:rsid w:val="006B35EA"/>
    <w:rsid w:val="006B4034"/>
    <w:rsid w:val="006B7089"/>
    <w:rsid w:val="006C00AE"/>
    <w:rsid w:val="006C03F7"/>
    <w:rsid w:val="006C333A"/>
    <w:rsid w:val="006C58D8"/>
    <w:rsid w:val="006C78BB"/>
    <w:rsid w:val="006C79B2"/>
    <w:rsid w:val="006C7F54"/>
    <w:rsid w:val="006D00A9"/>
    <w:rsid w:val="006D286C"/>
    <w:rsid w:val="006D2A30"/>
    <w:rsid w:val="006D3231"/>
    <w:rsid w:val="006D608E"/>
    <w:rsid w:val="006D611D"/>
    <w:rsid w:val="006D7448"/>
    <w:rsid w:val="006E1C52"/>
    <w:rsid w:val="006E3023"/>
    <w:rsid w:val="006E4E9B"/>
    <w:rsid w:val="006E5865"/>
    <w:rsid w:val="006E5BD1"/>
    <w:rsid w:val="006E7845"/>
    <w:rsid w:val="006F4DED"/>
    <w:rsid w:val="006F5F77"/>
    <w:rsid w:val="007026B4"/>
    <w:rsid w:val="007036C9"/>
    <w:rsid w:val="00703DC5"/>
    <w:rsid w:val="00705423"/>
    <w:rsid w:val="00705DF9"/>
    <w:rsid w:val="00706284"/>
    <w:rsid w:val="00706749"/>
    <w:rsid w:val="00706AF5"/>
    <w:rsid w:val="0071030A"/>
    <w:rsid w:val="007165E0"/>
    <w:rsid w:val="007170B4"/>
    <w:rsid w:val="00722E68"/>
    <w:rsid w:val="00723843"/>
    <w:rsid w:val="00725C4A"/>
    <w:rsid w:val="00727BC5"/>
    <w:rsid w:val="00730290"/>
    <w:rsid w:val="00730315"/>
    <w:rsid w:val="00730E10"/>
    <w:rsid w:val="007321FF"/>
    <w:rsid w:val="00733402"/>
    <w:rsid w:val="00734509"/>
    <w:rsid w:val="00735C8A"/>
    <w:rsid w:val="00740499"/>
    <w:rsid w:val="007425A3"/>
    <w:rsid w:val="007448A9"/>
    <w:rsid w:val="00744E3D"/>
    <w:rsid w:val="00745B44"/>
    <w:rsid w:val="00747935"/>
    <w:rsid w:val="00754BD6"/>
    <w:rsid w:val="0075666C"/>
    <w:rsid w:val="00757351"/>
    <w:rsid w:val="0076502D"/>
    <w:rsid w:val="00765485"/>
    <w:rsid w:val="00766051"/>
    <w:rsid w:val="00767AE4"/>
    <w:rsid w:val="00772375"/>
    <w:rsid w:val="00772856"/>
    <w:rsid w:val="007738DC"/>
    <w:rsid w:val="0077397A"/>
    <w:rsid w:val="00775B7D"/>
    <w:rsid w:val="00776D00"/>
    <w:rsid w:val="00777EF1"/>
    <w:rsid w:val="007804E3"/>
    <w:rsid w:val="00781718"/>
    <w:rsid w:val="00782B11"/>
    <w:rsid w:val="00784701"/>
    <w:rsid w:val="00784D1E"/>
    <w:rsid w:val="00787782"/>
    <w:rsid w:val="00790B6B"/>
    <w:rsid w:val="00790D89"/>
    <w:rsid w:val="0079144B"/>
    <w:rsid w:val="00791C97"/>
    <w:rsid w:val="00792A86"/>
    <w:rsid w:val="0079432E"/>
    <w:rsid w:val="00795C7E"/>
    <w:rsid w:val="00797F79"/>
    <w:rsid w:val="007A0464"/>
    <w:rsid w:val="007A153D"/>
    <w:rsid w:val="007A3840"/>
    <w:rsid w:val="007A4A84"/>
    <w:rsid w:val="007A6674"/>
    <w:rsid w:val="007B027E"/>
    <w:rsid w:val="007B11B4"/>
    <w:rsid w:val="007B44AC"/>
    <w:rsid w:val="007B66B2"/>
    <w:rsid w:val="007B6ECD"/>
    <w:rsid w:val="007B70CF"/>
    <w:rsid w:val="007C22E1"/>
    <w:rsid w:val="007C30AE"/>
    <w:rsid w:val="007C4807"/>
    <w:rsid w:val="007C587E"/>
    <w:rsid w:val="007D0D97"/>
    <w:rsid w:val="007D18E3"/>
    <w:rsid w:val="007D2CD0"/>
    <w:rsid w:val="007D30AE"/>
    <w:rsid w:val="007D35D5"/>
    <w:rsid w:val="007D6239"/>
    <w:rsid w:val="007E1B65"/>
    <w:rsid w:val="007E43D1"/>
    <w:rsid w:val="007E4D4E"/>
    <w:rsid w:val="007E5A3E"/>
    <w:rsid w:val="007F0C04"/>
    <w:rsid w:val="007F26D4"/>
    <w:rsid w:val="007F3D33"/>
    <w:rsid w:val="007F4F5E"/>
    <w:rsid w:val="007F6CF0"/>
    <w:rsid w:val="00801B7C"/>
    <w:rsid w:val="00803D0E"/>
    <w:rsid w:val="008063C2"/>
    <w:rsid w:val="00810977"/>
    <w:rsid w:val="00810F04"/>
    <w:rsid w:val="00814530"/>
    <w:rsid w:val="00816AC5"/>
    <w:rsid w:val="008272D0"/>
    <w:rsid w:val="00830E1C"/>
    <w:rsid w:val="00832CB6"/>
    <w:rsid w:val="00833A2B"/>
    <w:rsid w:val="00834731"/>
    <w:rsid w:val="00835ACF"/>
    <w:rsid w:val="00836A32"/>
    <w:rsid w:val="008400B7"/>
    <w:rsid w:val="008402E7"/>
    <w:rsid w:val="00841C79"/>
    <w:rsid w:val="0084450D"/>
    <w:rsid w:val="00847FF0"/>
    <w:rsid w:val="00855804"/>
    <w:rsid w:val="00855F04"/>
    <w:rsid w:val="00857E52"/>
    <w:rsid w:val="00860E1C"/>
    <w:rsid w:val="008615BC"/>
    <w:rsid w:val="008641AD"/>
    <w:rsid w:val="0086567E"/>
    <w:rsid w:val="00866662"/>
    <w:rsid w:val="00871AC5"/>
    <w:rsid w:val="008762F9"/>
    <w:rsid w:val="008824AB"/>
    <w:rsid w:val="00886279"/>
    <w:rsid w:val="0088743E"/>
    <w:rsid w:val="0088791D"/>
    <w:rsid w:val="008975DF"/>
    <w:rsid w:val="008A1996"/>
    <w:rsid w:val="008A2C67"/>
    <w:rsid w:val="008A3631"/>
    <w:rsid w:val="008A488E"/>
    <w:rsid w:val="008A6300"/>
    <w:rsid w:val="008B005E"/>
    <w:rsid w:val="008B0482"/>
    <w:rsid w:val="008B14BE"/>
    <w:rsid w:val="008B1C68"/>
    <w:rsid w:val="008B27FB"/>
    <w:rsid w:val="008B30DA"/>
    <w:rsid w:val="008B4303"/>
    <w:rsid w:val="008C04A0"/>
    <w:rsid w:val="008C0A83"/>
    <w:rsid w:val="008C17A7"/>
    <w:rsid w:val="008C3264"/>
    <w:rsid w:val="008C397A"/>
    <w:rsid w:val="008C3DAF"/>
    <w:rsid w:val="008C3DDF"/>
    <w:rsid w:val="008C45E6"/>
    <w:rsid w:val="008C57F6"/>
    <w:rsid w:val="008C6857"/>
    <w:rsid w:val="008D065B"/>
    <w:rsid w:val="008D1477"/>
    <w:rsid w:val="008D2FFB"/>
    <w:rsid w:val="008D3DF1"/>
    <w:rsid w:val="008D51D1"/>
    <w:rsid w:val="008D5412"/>
    <w:rsid w:val="008D5DD0"/>
    <w:rsid w:val="008D6DAD"/>
    <w:rsid w:val="008D7116"/>
    <w:rsid w:val="008E005A"/>
    <w:rsid w:val="008E1C58"/>
    <w:rsid w:val="008E21E1"/>
    <w:rsid w:val="008E47B7"/>
    <w:rsid w:val="008E682A"/>
    <w:rsid w:val="008E7009"/>
    <w:rsid w:val="008F2CBB"/>
    <w:rsid w:val="008F589C"/>
    <w:rsid w:val="008F6AD9"/>
    <w:rsid w:val="008F7EDF"/>
    <w:rsid w:val="00900184"/>
    <w:rsid w:val="00900CC7"/>
    <w:rsid w:val="00900F71"/>
    <w:rsid w:val="009011FF"/>
    <w:rsid w:val="009033ED"/>
    <w:rsid w:val="00903DFC"/>
    <w:rsid w:val="00904395"/>
    <w:rsid w:val="0090464A"/>
    <w:rsid w:val="009061D6"/>
    <w:rsid w:val="0090631D"/>
    <w:rsid w:val="00910954"/>
    <w:rsid w:val="00910E30"/>
    <w:rsid w:val="009113BC"/>
    <w:rsid w:val="00913549"/>
    <w:rsid w:val="0091633E"/>
    <w:rsid w:val="00916501"/>
    <w:rsid w:val="00917FFC"/>
    <w:rsid w:val="009215E6"/>
    <w:rsid w:val="00922D9B"/>
    <w:rsid w:val="009249F9"/>
    <w:rsid w:val="00924F37"/>
    <w:rsid w:val="00925D9A"/>
    <w:rsid w:val="00926425"/>
    <w:rsid w:val="00926D01"/>
    <w:rsid w:val="00931301"/>
    <w:rsid w:val="00931C65"/>
    <w:rsid w:val="009322B2"/>
    <w:rsid w:val="00937D8D"/>
    <w:rsid w:val="00942F4E"/>
    <w:rsid w:val="00944A1E"/>
    <w:rsid w:val="00944BC1"/>
    <w:rsid w:val="009450B7"/>
    <w:rsid w:val="0094549D"/>
    <w:rsid w:val="00946485"/>
    <w:rsid w:val="009538D6"/>
    <w:rsid w:val="00953BC0"/>
    <w:rsid w:val="009541FA"/>
    <w:rsid w:val="0095423E"/>
    <w:rsid w:val="00954587"/>
    <w:rsid w:val="00954F94"/>
    <w:rsid w:val="00955161"/>
    <w:rsid w:val="009578BD"/>
    <w:rsid w:val="009613F6"/>
    <w:rsid w:val="0096194E"/>
    <w:rsid w:val="00961B95"/>
    <w:rsid w:val="0096212E"/>
    <w:rsid w:val="009632D0"/>
    <w:rsid w:val="00963B14"/>
    <w:rsid w:val="00964B6B"/>
    <w:rsid w:val="00966B79"/>
    <w:rsid w:val="009678D4"/>
    <w:rsid w:val="0097027B"/>
    <w:rsid w:val="0097431B"/>
    <w:rsid w:val="00974C78"/>
    <w:rsid w:val="009755EE"/>
    <w:rsid w:val="00975B61"/>
    <w:rsid w:val="009763E5"/>
    <w:rsid w:val="00976C95"/>
    <w:rsid w:val="0097776C"/>
    <w:rsid w:val="00981800"/>
    <w:rsid w:val="00982DBB"/>
    <w:rsid w:val="00984799"/>
    <w:rsid w:val="0098490C"/>
    <w:rsid w:val="00985B6F"/>
    <w:rsid w:val="00987A34"/>
    <w:rsid w:val="00987DF3"/>
    <w:rsid w:val="0099012F"/>
    <w:rsid w:val="009936A6"/>
    <w:rsid w:val="0099641A"/>
    <w:rsid w:val="00997DD9"/>
    <w:rsid w:val="009A1D68"/>
    <w:rsid w:val="009A5270"/>
    <w:rsid w:val="009A5F83"/>
    <w:rsid w:val="009B1EAD"/>
    <w:rsid w:val="009B4599"/>
    <w:rsid w:val="009B5395"/>
    <w:rsid w:val="009B60F3"/>
    <w:rsid w:val="009B76EB"/>
    <w:rsid w:val="009C0041"/>
    <w:rsid w:val="009C04B4"/>
    <w:rsid w:val="009C0E36"/>
    <w:rsid w:val="009C1E12"/>
    <w:rsid w:val="009C247B"/>
    <w:rsid w:val="009C2A48"/>
    <w:rsid w:val="009C69F5"/>
    <w:rsid w:val="009C71B4"/>
    <w:rsid w:val="009C7912"/>
    <w:rsid w:val="009D38FE"/>
    <w:rsid w:val="009D7534"/>
    <w:rsid w:val="009D76A8"/>
    <w:rsid w:val="009E0643"/>
    <w:rsid w:val="009E13BD"/>
    <w:rsid w:val="009E2B08"/>
    <w:rsid w:val="009E4673"/>
    <w:rsid w:val="009E4B59"/>
    <w:rsid w:val="009E66B5"/>
    <w:rsid w:val="009F0BE8"/>
    <w:rsid w:val="009F11CC"/>
    <w:rsid w:val="009F4846"/>
    <w:rsid w:val="009F7104"/>
    <w:rsid w:val="00A01236"/>
    <w:rsid w:val="00A041F6"/>
    <w:rsid w:val="00A04D1B"/>
    <w:rsid w:val="00A10BCE"/>
    <w:rsid w:val="00A10FA1"/>
    <w:rsid w:val="00A11478"/>
    <w:rsid w:val="00A1442C"/>
    <w:rsid w:val="00A162FA"/>
    <w:rsid w:val="00A17369"/>
    <w:rsid w:val="00A17781"/>
    <w:rsid w:val="00A221A5"/>
    <w:rsid w:val="00A22F87"/>
    <w:rsid w:val="00A255B6"/>
    <w:rsid w:val="00A25DD5"/>
    <w:rsid w:val="00A30EC9"/>
    <w:rsid w:val="00A30FE3"/>
    <w:rsid w:val="00A32925"/>
    <w:rsid w:val="00A32FCC"/>
    <w:rsid w:val="00A34632"/>
    <w:rsid w:val="00A37BC3"/>
    <w:rsid w:val="00A42A55"/>
    <w:rsid w:val="00A43358"/>
    <w:rsid w:val="00A4403E"/>
    <w:rsid w:val="00A44EB0"/>
    <w:rsid w:val="00A53160"/>
    <w:rsid w:val="00A536EE"/>
    <w:rsid w:val="00A577A6"/>
    <w:rsid w:val="00A5784D"/>
    <w:rsid w:val="00A63F40"/>
    <w:rsid w:val="00A661B4"/>
    <w:rsid w:val="00A665C0"/>
    <w:rsid w:val="00A66BA7"/>
    <w:rsid w:val="00A707EE"/>
    <w:rsid w:val="00A71A5B"/>
    <w:rsid w:val="00A71DB0"/>
    <w:rsid w:val="00A728C5"/>
    <w:rsid w:val="00A74ACC"/>
    <w:rsid w:val="00A7632F"/>
    <w:rsid w:val="00A77B36"/>
    <w:rsid w:val="00A80000"/>
    <w:rsid w:val="00A8030E"/>
    <w:rsid w:val="00A80C5B"/>
    <w:rsid w:val="00A819DB"/>
    <w:rsid w:val="00A83563"/>
    <w:rsid w:val="00A848FB"/>
    <w:rsid w:val="00A864E0"/>
    <w:rsid w:val="00A92427"/>
    <w:rsid w:val="00A974C7"/>
    <w:rsid w:val="00A97E10"/>
    <w:rsid w:val="00AA0B95"/>
    <w:rsid w:val="00AA0F07"/>
    <w:rsid w:val="00AA1388"/>
    <w:rsid w:val="00AA3101"/>
    <w:rsid w:val="00AA419D"/>
    <w:rsid w:val="00AA421E"/>
    <w:rsid w:val="00AA727E"/>
    <w:rsid w:val="00AB103C"/>
    <w:rsid w:val="00AB1ABE"/>
    <w:rsid w:val="00AB291F"/>
    <w:rsid w:val="00AB50A4"/>
    <w:rsid w:val="00AB5967"/>
    <w:rsid w:val="00AB5D69"/>
    <w:rsid w:val="00AB6226"/>
    <w:rsid w:val="00AB64F8"/>
    <w:rsid w:val="00AB74F3"/>
    <w:rsid w:val="00AC14C2"/>
    <w:rsid w:val="00AC1F3E"/>
    <w:rsid w:val="00AC3DE7"/>
    <w:rsid w:val="00AC47E3"/>
    <w:rsid w:val="00AC53BA"/>
    <w:rsid w:val="00AC5C3B"/>
    <w:rsid w:val="00AD0F9D"/>
    <w:rsid w:val="00AD6FC1"/>
    <w:rsid w:val="00AD7F83"/>
    <w:rsid w:val="00AE1B6B"/>
    <w:rsid w:val="00AE1DE5"/>
    <w:rsid w:val="00AE4BDC"/>
    <w:rsid w:val="00AE556D"/>
    <w:rsid w:val="00AF007F"/>
    <w:rsid w:val="00AF160F"/>
    <w:rsid w:val="00B004DB"/>
    <w:rsid w:val="00B04C03"/>
    <w:rsid w:val="00B06430"/>
    <w:rsid w:val="00B10017"/>
    <w:rsid w:val="00B11E15"/>
    <w:rsid w:val="00B154AF"/>
    <w:rsid w:val="00B1697E"/>
    <w:rsid w:val="00B17DA0"/>
    <w:rsid w:val="00B212A9"/>
    <w:rsid w:val="00B23FED"/>
    <w:rsid w:val="00B25E4C"/>
    <w:rsid w:val="00B25EAA"/>
    <w:rsid w:val="00B3271E"/>
    <w:rsid w:val="00B333A6"/>
    <w:rsid w:val="00B33601"/>
    <w:rsid w:val="00B364CD"/>
    <w:rsid w:val="00B3732B"/>
    <w:rsid w:val="00B375BF"/>
    <w:rsid w:val="00B37C6D"/>
    <w:rsid w:val="00B41729"/>
    <w:rsid w:val="00B41E31"/>
    <w:rsid w:val="00B5599E"/>
    <w:rsid w:val="00B61A44"/>
    <w:rsid w:val="00B6215E"/>
    <w:rsid w:val="00B6248B"/>
    <w:rsid w:val="00B662BD"/>
    <w:rsid w:val="00B677BA"/>
    <w:rsid w:val="00B76454"/>
    <w:rsid w:val="00B802F9"/>
    <w:rsid w:val="00B80CF2"/>
    <w:rsid w:val="00B82299"/>
    <w:rsid w:val="00B82D92"/>
    <w:rsid w:val="00B942F5"/>
    <w:rsid w:val="00B96528"/>
    <w:rsid w:val="00BA3D26"/>
    <w:rsid w:val="00BA4F6B"/>
    <w:rsid w:val="00BA7F8B"/>
    <w:rsid w:val="00BB0C74"/>
    <w:rsid w:val="00BB1288"/>
    <w:rsid w:val="00BB178C"/>
    <w:rsid w:val="00BB19B6"/>
    <w:rsid w:val="00BB3C43"/>
    <w:rsid w:val="00BB6B4A"/>
    <w:rsid w:val="00BC04C6"/>
    <w:rsid w:val="00BC12B2"/>
    <w:rsid w:val="00BC2386"/>
    <w:rsid w:val="00BC444C"/>
    <w:rsid w:val="00BC5803"/>
    <w:rsid w:val="00BC7B0A"/>
    <w:rsid w:val="00BC7C64"/>
    <w:rsid w:val="00BD03A7"/>
    <w:rsid w:val="00BD15FF"/>
    <w:rsid w:val="00BD1718"/>
    <w:rsid w:val="00BD3BB2"/>
    <w:rsid w:val="00BD52BB"/>
    <w:rsid w:val="00BD6138"/>
    <w:rsid w:val="00BD7AA0"/>
    <w:rsid w:val="00BE0BD7"/>
    <w:rsid w:val="00BE5325"/>
    <w:rsid w:val="00BE6C96"/>
    <w:rsid w:val="00BE7FBC"/>
    <w:rsid w:val="00BF0BE2"/>
    <w:rsid w:val="00BF1360"/>
    <w:rsid w:val="00BF2187"/>
    <w:rsid w:val="00BF53B2"/>
    <w:rsid w:val="00C0269B"/>
    <w:rsid w:val="00C03032"/>
    <w:rsid w:val="00C11E97"/>
    <w:rsid w:val="00C1385B"/>
    <w:rsid w:val="00C13D9A"/>
    <w:rsid w:val="00C13E3A"/>
    <w:rsid w:val="00C14B58"/>
    <w:rsid w:val="00C210EA"/>
    <w:rsid w:val="00C22CB8"/>
    <w:rsid w:val="00C25622"/>
    <w:rsid w:val="00C27400"/>
    <w:rsid w:val="00C27B9B"/>
    <w:rsid w:val="00C3101C"/>
    <w:rsid w:val="00C31DEE"/>
    <w:rsid w:val="00C32F82"/>
    <w:rsid w:val="00C3324F"/>
    <w:rsid w:val="00C34100"/>
    <w:rsid w:val="00C3664E"/>
    <w:rsid w:val="00C40770"/>
    <w:rsid w:val="00C41AFE"/>
    <w:rsid w:val="00C46AC6"/>
    <w:rsid w:val="00C46B4D"/>
    <w:rsid w:val="00C50032"/>
    <w:rsid w:val="00C53A2D"/>
    <w:rsid w:val="00C53AC1"/>
    <w:rsid w:val="00C54D22"/>
    <w:rsid w:val="00C553C7"/>
    <w:rsid w:val="00C56F73"/>
    <w:rsid w:val="00C57480"/>
    <w:rsid w:val="00C575EA"/>
    <w:rsid w:val="00C60081"/>
    <w:rsid w:val="00C6047C"/>
    <w:rsid w:val="00C616ED"/>
    <w:rsid w:val="00C62CB7"/>
    <w:rsid w:val="00C62FAE"/>
    <w:rsid w:val="00C707C0"/>
    <w:rsid w:val="00C721B6"/>
    <w:rsid w:val="00C72F88"/>
    <w:rsid w:val="00C73B0F"/>
    <w:rsid w:val="00C74B4E"/>
    <w:rsid w:val="00C75B5B"/>
    <w:rsid w:val="00C77654"/>
    <w:rsid w:val="00C811EB"/>
    <w:rsid w:val="00C81D40"/>
    <w:rsid w:val="00C9299D"/>
    <w:rsid w:val="00C93643"/>
    <w:rsid w:val="00C948E0"/>
    <w:rsid w:val="00C960B3"/>
    <w:rsid w:val="00C96CCF"/>
    <w:rsid w:val="00C9779D"/>
    <w:rsid w:val="00CA12E9"/>
    <w:rsid w:val="00CA758C"/>
    <w:rsid w:val="00CB35EC"/>
    <w:rsid w:val="00CB3F7D"/>
    <w:rsid w:val="00CB4513"/>
    <w:rsid w:val="00CB69AF"/>
    <w:rsid w:val="00CB7922"/>
    <w:rsid w:val="00CC294B"/>
    <w:rsid w:val="00CC2D82"/>
    <w:rsid w:val="00CC521B"/>
    <w:rsid w:val="00CD0736"/>
    <w:rsid w:val="00CD11C2"/>
    <w:rsid w:val="00CD1C4E"/>
    <w:rsid w:val="00CD2A39"/>
    <w:rsid w:val="00CD2BD7"/>
    <w:rsid w:val="00CD391B"/>
    <w:rsid w:val="00CD3C10"/>
    <w:rsid w:val="00CD53CD"/>
    <w:rsid w:val="00CD68AC"/>
    <w:rsid w:val="00CD695A"/>
    <w:rsid w:val="00CE5362"/>
    <w:rsid w:val="00CF0E22"/>
    <w:rsid w:val="00CF5FB5"/>
    <w:rsid w:val="00CF763B"/>
    <w:rsid w:val="00D0420F"/>
    <w:rsid w:val="00D06E3A"/>
    <w:rsid w:val="00D0783F"/>
    <w:rsid w:val="00D07EDB"/>
    <w:rsid w:val="00D10871"/>
    <w:rsid w:val="00D114E3"/>
    <w:rsid w:val="00D12583"/>
    <w:rsid w:val="00D141DD"/>
    <w:rsid w:val="00D1461B"/>
    <w:rsid w:val="00D14F71"/>
    <w:rsid w:val="00D175B0"/>
    <w:rsid w:val="00D21301"/>
    <w:rsid w:val="00D22A38"/>
    <w:rsid w:val="00D2638E"/>
    <w:rsid w:val="00D315E8"/>
    <w:rsid w:val="00D32F78"/>
    <w:rsid w:val="00D3329B"/>
    <w:rsid w:val="00D33AC7"/>
    <w:rsid w:val="00D34969"/>
    <w:rsid w:val="00D40C1F"/>
    <w:rsid w:val="00D44E21"/>
    <w:rsid w:val="00D45DB2"/>
    <w:rsid w:val="00D5054B"/>
    <w:rsid w:val="00D53E85"/>
    <w:rsid w:val="00D57ACC"/>
    <w:rsid w:val="00D62556"/>
    <w:rsid w:val="00D62C94"/>
    <w:rsid w:val="00D62E7E"/>
    <w:rsid w:val="00D639CC"/>
    <w:rsid w:val="00D63F7A"/>
    <w:rsid w:val="00D64A92"/>
    <w:rsid w:val="00D717C6"/>
    <w:rsid w:val="00D71B39"/>
    <w:rsid w:val="00D764A4"/>
    <w:rsid w:val="00D82669"/>
    <w:rsid w:val="00D84AF9"/>
    <w:rsid w:val="00D86A66"/>
    <w:rsid w:val="00D91B4B"/>
    <w:rsid w:val="00D9233C"/>
    <w:rsid w:val="00D92616"/>
    <w:rsid w:val="00D95089"/>
    <w:rsid w:val="00DA0E59"/>
    <w:rsid w:val="00DA1B3C"/>
    <w:rsid w:val="00DA1E58"/>
    <w:rsid w:val="00DB1708"/>
    <w:rsid w:val="00DB4507"/>
    <w:rsid w:val="00DB67FA"/>
    <w:rsid w:val="00DC0237"/>
    <w:rsid w:val="00DC05BA"/>
    <w:rsid w:val="00DC7032"/>
    <w:rsid w:val="00DC7055"/>
    <w:rsid w:val="00DD1A7E"/>
    <w:rsid w:val="00DD3E5D"/>
    <w:rsid w:val="00DD4A06"/>
    <w:rsid w:val="00DE02B3"/>
    <w:rsid w:val="00DE2530"/>
    <w:rsid w:val="00DE4972"/>
    <w:rsid w:val="00DE4AB2"/>
    <w:rsid w:val="00DF06CC"/>
    <w:rsid w:val="00DF0D58"/>
    <w:rsid w:val="00DF2742"/>
    <w:rsid w:val="00DF4D9B"/>
    <w:rsid w:val="00DF70D3"/>
    <w:rsid w:val="00E01A70"/>
    <w:rsid w:val="00E02DB9"/>
    <w:rsid w:val="00E0534E"/>
    <w:rsid w:val="00E1122A"/>
    <w:rsid w:val="00E134F8"/>
    <w:rsid w:val="00E141A0"/>
    <w:rsid w:val="00E1642D"/>
    <w:rsid w:val="00E20C08"/>
    <w:rsid w:val="00E223C6"/>
    <w:rsid w:val="00E23327"/>
    <w:rsid w:val="00E23CF6"/>
    <w:rsid w:val="00E32333"/>
    <w:rsid w:val="00E339AA"/>
    <w:rsid w:val="00E34020"/>
    <w:rsid w:val="00E3583B"/>
    <w:rsid w:val="00E35FFE"/>
    <w:rsid w:val="00E363EF"/>
    <w:rsid w:val="00E40C8F"/>
    <w:rsid w:val="00E432C8"/>
    <w:rsid w:val="00E44D56"/>
    <w:rsid w:val="00E46296"/>
    <w:rsid w:val="00E46736"/>
    <w:rsid w:val="00E509F5"/>
    <w:rsid w:val="00E51986"/>
    <w:rsid w:val="00E52A65"/>
    <w:rsid w:val="00E5334E"/>
    <w:rsid w:val="00E55904"/>
    <w:rsid w:val="00E55A03"/>
    <w:rsid w:val="00E5695B"/>
    <w:rsid w:val="00E5743D"/>
    <w:rsid w:val="00E57E4B"/>
    <w:rsid w:val="00E57F4E"/>
    <w:rsid w:val="00E6356C"/>
    <w:rsid w:val="00E63971"/>
    <w:rsid w:val="00E669E6"/>
    <w:rsid w:val="00E67D26"/>
    <w:rsid w:val="00E73C30"/>
    <w:rsid w:val="00E73CDC"/>
    <w:rsid w:val="00E76690"/>
    <w:rsid w:val="00E7683F"/>
    <w:rsid w:val="00E77F49"/>
    <w:rsid w:val="00E813C3"/>
    <w:rsid w:val="00E81D47"/>
    <w:rsid w:val="00E82EC8"/>
    <w:rsid w:val="00E83ECE"/>
    <w:rsid w:val="00E84BFF"/>
    <w:rsid w:val="00E8754C"/>
    <w:rsid w:val="00E90462"/>
    <w:rsid w:val="00E92F68"/>
    <w:rsid w:val="00E9519F"/>
    <w:rsid w:val="00E97615"/>
    <w:rsid w:val="00EA11BD"/>
    <w:rsid w:val="00EA1ABC"/>
    <w:rsid w:val="00EA3D3C"/>
    <w:rsid w:val="00EA413C"/>
    <w:rsid w:val="00EA59D9"/>
    <w:rsid w:val="00EA6F9F"/>
    <w:rsid w:val="00EB0037"/>
    <w:rsid w:val="00EB2D43"/>
    <w:rsid w:val="00EB35E4"/>
    <w:rsid w:val="00EB6580"/>
    <w:rsid w:val="00EB6802"/>
    <w:rsid w:val="00EB79CF"/>
    <w:rsid w:val="00EC28C1"/>
    <w:rsid w:val="00EC39D2"/>
    <w:rsid w:val="00EC714F"/>
    <w:rsid w:val="00ED3E15"/>
    <w:rsid w:val="00ED53FD"/>
    <w:rsid w:val="00ED6420"/>
    <w:rsid w:val="00ED6733"/>
    <w:rsid w:val="00ED6C53"/>
    <w:rsid w:val="00EE14BC"/>
    <w:rsid w:val="00EE52C0"/>
    <w:rsid w:val="00EE5497"/>
    <w:rsid w:val="00EF0C2E"/>
    <w:rsid w:val="00EF0DFF"/>
    <w:rsid w:val="00EF2AA3"/>
    <w:rsid w:val="00EF3EA1"/>
    <w:rsid w:val="00EF72FC"/>
    <w:rsid w:val="00F00B3A"/>
    <w:rsid w:val="00F01170"/>
    <w:rsid w:val="00F01F51"/>
    <w:rsid w:val="00F022CC"/>
    <w:rsid w:val="00F03D93"/>
    <w:rsid w:val="00F06C1A"/>
    <w:rsid w:val="00F11125"/>
    <w:rsid w:val="00F116F3"/>
    <w:rsid w:val="00F16796"/>
    <w:rsid w:val="00F17979"/>
    <w:rsid w:val="00F2080D"/>
    <w:rsid w:val="00F214C0"/>
    <w:rsid w:val="00F22004"/>
    <w:rsid w:val="00F23C8A"/>
    <w:rsid w:val="00F24278"/>
    <w:rsid w:val="00F24858"/>
    <w:rsid w:val="00F25344"/>
    <w:rsid w:val="00F25459"/>
    <w:rsid w:val="00F25A28"/>
    <w:rsid w:val="00F25BDE"/>
    <w:rsid w:val="00F26FAA"/>
    <w:rsid w:val="00F2705A"/>
    <w:rsid w:val="00F3012B"/>
    <w:rsid w:val="00F32F66"/>
    <w:rsid w:val="00F3588B"/>
    <w:rsid w:val="00F36B9E"/>
    <w:rsid w:val="00F400DC"/>
    <w:rsid w:val="00F408F8"/>
    <w:rsid w:val="00F40B16"/>
    <w:rsid w:val="00F47CBB"/>
    <w:rsid w:val="00F516C7"/>
    <w:rsid w:val="00F52912"/>
    <w:rsid w:val="00F562DC"/>
    <w:rsid w:val="00F56835"/>
    <w:rsid w:val="00F61242"/>
    <w:rsid w:val="00F61B28"/>
    <w:rsid w:val="00F65C86"/>
    <w:rsid w:val="00F67A32"/>
    <w:rsid w:val="00F70FCF"/>
    <w:rsid w:val="00F721EB"/>
    <w:rsid w:val="00F727E8"/>
    <w:rsid w:val="00F74BC8"/>
    <w:rsid w:val="00F75BA1"/>
    <w:rsid w:val="00F76863"/>
    <w:rsid w:val="00F76BBD"/>
    <w:rsid w:val="00F81190"/>
    <w:rsid w:val="00F8193A"/>
    <w:rsid w:val="00F838A9"/>
    <w:rsid w:val="00F84229"/>
    <w:rsid w:val="00F869ED"/>
    <w:rsid w:val="00F919BA"/>
    <w:rsid w:val="00F92DD3"/>
    <w:rsid w:val="00F92EF7"/>
    <w:rsid w:val="00F935D8"/>
    <w:rsid w:val="00F96691"/>
    <w:rsid w:val="00F96B98"/>
    <w:rsid w:val="00F97033"/>
    <w:rsid w:val="00F973A9"/>
    <w:rsid w:val="00FA4846"/>
    <w:rsid w:val="00FA6561"/>
    <w:rsid w:val="00FA74C4"/>
    <w:rsid w:val="00FA750E"/>
    <w:rsid w:val="00FA795A"/>
    <w:rsid w:val="00FB44DB"/>
    <w:rsid w:val="00FB53FB"/>
    <w:rsid w:val="00FB7C5B"/>
    <w:rsid w:val="00FC08BC"/>
    <w:rsid w:val="00FC4B32"/>
    <w:rsid w:val="00FC629E"/>
    <w:rsid w:val="00FC6878"/>
    <w:rsid w:val="00FC76E2"/>
    <w:rsid w:val="00FD03C6"/>
    <w:rsid w:val="00FD2D5D"/>
    <w:rsid w:val="00FD4DE1"/>
    <w:rsid w:val="00FD546C"/>
    <w:rsid w:val="00FD6243"/>
    <w:rsid w:val="00FD6DA5"/>
    <w:rsid w:val="00FD75A9"/>
    <w:rsid w:val="00FD7703"/>
    <w:rsid w:val="00FE5CA0"/>
    <w:rsid w:val="00FE7C2E"/>
    <w:rsid w:val="00FF32F4"/>
    <w:rsid w:val="00FF3B83"/>
    <w:rsid w:val="00FF47B5"/>
    <w:rsid w:val="00FF4B6B"/>
    <w:rsid w:val="00FF6CA8"/>
    <w:rsid w:val="00FF6D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MittlereSchattierung1-Akzent11">
    <w:name w:val="Mittlere Schattierung 1 - Akzent 11"/>
    <w:basedOn w:val="NormaleTabelle"/>
    <w:next w:val="MittlereSchattierung1-Akzent1"/>
    <w:uiPriority w:val="63"/>
    <w:rsid w:val="00270A1A"/>
    <w:pPr>
      <w:spacing w:after="0" w:line="240" w:lineRule="auto"/>
    </w:pPr>
    <w:rPr>
      <w:rFonts w:eastAsia="MS Mincho"/>
      <w:sz w:val="24"/>
      <w:szCs w:val="24"/>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270A1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prechblasentext">
    <w:name w:val="Balloon Text"/>
    <w:basedOn w:val="Standard"/>
    <w:link w:val="SprechblasentextZchn"/>
    <w:uiPriority w:val="99"/>
    <w:semiHidden/>
    <w:unhideWhenUsed/>
    <w:rsid w:val="00270A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A1A"/>
    <w:rPr>
      <w:rFonts w:ascii="Tahoma" w:hAnsi="Tahoma" w:cs="Tahoma"/>
      <w:sz w:val="16"/>
      <w:szCs w:val="16"/>
    </w:rPr>
  </w:style>
  <w:style w:type="character" w:styleId="Kommentarzeichen">
    <w:name w:val="annotation reference"/>
    <w:basedOn w:val="Absatz-Standardschriftart"/>
    <w:uiPriority w:val="99"/>
    <w:semiHidden/>
    <w:unhideWhenUsed/>
    <w:rsid w:val="00B80CF2"/>
    <w:rPr>
      <w:sz w:val="16"/>
      <w:szCs w:val="16"/>
    </w:rPr>
  </w:style>
  <w:style w:type="paragraph" w:styleId="Kommentartext">
    <w:name w:val="annotation text"/>
    <w:basedOn w:val="Standard"/>
    <w:link w:val="KommentartextZchn"/>
    <w:uiPriority w:val="99"/>
    <w:semiHidden/>
    <w:unhideWhenUsed/>
    <w:rsid w:val="00B80C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0CF2"/>
    <w:rPr>
      <w:sz w:val="20"/>
      <w:szCs w:val="20"/>
    </w:rPr>
  </w:style>
  <w:style w:type="paragraph" w:styleId="Kommentarthema">
    <w:name w:val="annotation subject"/>
    <w:basedOn w:val="Kommentartext"/>
    <w:next w:val="Kommentartext"/>
    <w:link w:val="KommentarthemaZchn"/>
    <w:uiPriority w:val="99"/>
    <w:semiHidden/>
    <w:unhideWhenUsed/>
    <w:rsid w:val="00B80CF2"/>
    <w:rPr>
      <w:b/>
      <w:bCs/>
    </w:rPr>
  </w:style>
  <w:style w:type="character" w:customStyle="1" w:styleId="KommentarthemaZchn">
    <w:name w:val="Kommentarthema Zchn"/>
    <w:basedOn w:val="KommentartextZchn"/>
    <w:link w:val="Kommentarthema"/>
    <w:uiPriority w:val="99"/>
    <w:semiHidden/>
    <w:rsid w:val="00B80CF2"/>
    <w:rPr>
      <w:b/>
      <w:bCs/>
      <w:sz w:val="20"/>
      <w:szCs w:val="20"/>
    </w:rPr>
  </w:style>
  <w:style w:type="character" w:styleId="Hyperlink">
    <w:name w:val="Hyperlink"/>
    <w:basedOn w:val="Absatz-Standardschriftart"/>
    <w:uiPriority w:val="99"/>
    <w:unhideWhenUsed/>
    <w:rsid w:val="00D82669"/>
    <w:rPr>
      <w:color w:val="0000FF" w:themeColor="hyperlink"/>
      <w:u w:val="single"/>
    </w:rPr>
  </w:style>
  <w:style w:type="paragraph" w:styleId="Funotentext">
    <w:name w:val="footnote text"/>
    <w:basedOn w:val="Standard"/>
    <w:link w:val="FunotentextZchn"/>
    <w:uiPriority w:val="99"/>
    <w:semiHidden/>
    <w:unhideWhenUsed/>
    <w:rsid w:val="00C210E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10EA"/>
    <w:rPr>
      <w:sz w:val="20"/>
      <w:szCs w:val="20"/>
    </w:rPr>
  </w:style>
  <w:style w:type="character" w:styleId="Funotenzeichen">
    <w:name w:val="footnote reference"/>
    <w:basedOn w:val="Absatz-Standardschriftart"/>
    <w:uiPriority w:val="99"/>
    <w:semiHidden/>
    <w:unhideWhenUsed/>
    <w:rsid w:val="00C210EA"/>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MittlereSchattierung1-Akzent11">
    <w:name w:val="Mittlere Schattierung 1 - Akzent 11"/>
    <w:basedOn w:val="NormaleTabelle"/>
    <w:next w:val="MittlereSchattierung1-Akzent1"/>
    <w:uiPriority w:val="63"/>
    <w:rsid w:val="00270A1A"/>
    <w:pPr>
      <w:spacing w:after="0" w:line="240" w:lineRule="auto"/>
    </w:pPr>
    <w:rPr>
      <w:rFonts w:eastAsia="MS Mincho"/>
      <w:sz w:val="24"/>
      <w:szCs w:val="24"/>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chattierung1-Akzent1">
    <w:name w:val="Medium Shading 1 Accent 1"/>
    <w:basedOn w:val="NormaleTabelle"/>
    <w:uiPriority w:val="63"/>
    <w:rsid w:val="00270A1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prechblasentext">
    <w:name w:val="Balloon Text"/>
    <w:basedOn w:val="Standard"/>
    <w:link w:val="SprechblasentextZchn"/>
    <w:uiPriority w:val="99"/>
    <w:semiHidden/>
    <w:unhideWhenUsed/>
    <w:rsid w:val="00270A1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70A1A"/>
    <w:rPr>
      <w:rFonts w:ascii="Tahoma" w:hAnsi="Tahoma" w:cs="Tahoma"/>
      <w:sz w:val="16"/>
      <w:szCs w:val="16"/>
    </w:rPr>
  </w:style>
  <w:style w:type="character" w:styleId="Kommentarzeichen">
    <w:name w:val="annotation reference"/>
    <w:basedOn w:val="Absatz-Standardschriftart"/>
    <w:uiPriority w:val="99"/>
    <w:semiHidden/>
    <w:unhideWhenUsed/>
    <w:rsid w:val="00B80CF2"/>
    <w:rPr>
      <w:sz w:val="16"/>
      <w:szCs w:val="16"/>
    </w:rPr>
  </w:style>
  <w:style w:type="paragraph" w:styleId="Kommentartext">
    <w:name w:val="annotation text"/>
    <w:basedOn w:val="Standard"/>
    <w:link w:val="KommentartextZchn"/>
    <w:uiPriority w:val="99"/>
    <w:semiHidden/>
    <w:unhideWhenUsed/>
    <w:rsid w:val="00B80C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80CF2"/>
    <w:rPr>
      <w:sz w:val="20"/>
      <w:szCs w:val="20"/>
    </w:rPr>
  </w:style>
  <w:style w:type="paragraph" w:styleId="Kommentarthema">
    <w:name w:val="annotation subject"/>
    <w:basedOn w:val="Kommentartext"/>
    <w:next w:val="Kommentartext"/>
    <w:link w:val="KommentarthemaZchn"/>
    <w:uiPriority w:val="99"/>
    <w:semiHidden/>
    <w:unhideWhenUsed/>
    <w:rsid w:val="00B80CF2"/>
    <w:rPr>
      <w:b/>
      <w:bCs/>
    </w:rPr>
  </w:style>
  <w:style w:type="character" w:customStyle="1" w:styleId="KommentarthemaZchn">
    <w:name w:val="Kommentarthema Zchn"/>
    <w:basedOn w:val="KommentartextZchn"/>
    <w:link w:val="Kommentarthema"/>
    <w:uiPriority w:val="99"/>
    <w:semiHidden/>
    <w:rsid w:val="00B80CF2"/>
    <w:rPr>
      <w:b/>
      <w:bCs/>
      <w:sz w:val="20"/>
      <w:szCs w:val="20"/>
    </w:rPr>
  </w:style>
  <w:style w:type="character" w:styleId="Hyperlink">
    <w:name w:val="Hyperlink"/>
    <w:basedOn w:val="Absatz-Standardschriftart"/>
    <w:uiPriority w:val="99"/>
    <w:unhideWhenUsed/>
    <w:rsid w:val="00D82669"/>
    <w:rPr>
      <w:color w:val="0000FF" w:themeColor="hyperlink"/>
      <w:u w:val="single"/>
    </w:rPr>
  </w:style>
  <w:style w:type="paragraph" w:styleId="Funotentext">
    <w:name w:val="footnote text"/>
    <w:basedOn w:val="Standard"/>
    <w:link w:val="FunotentextZchn"/>
    <w:uiPriority w:val="99"/>
    <w:semiHidden/>
    <w:unhideWhenUsed/>
    <w:rsid w:val="00C210EA"/>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210EA"/>
    <w:rPr>
      <w:sz w:val="20"/>
      <w:szCs w:val="20"/>
    </w:rPr>
  </w:style>
  <w:style w:type="character" w:styleId="Funotenzeichen">
    <w:name w:val="footnote reference"/>
    <w:basedOn w:val="Absatz-Standardschriftart"/>
    <w:uiPriority w:val="99"/>
    <w:semiHidden/>
    <w:unhideWhenUsed/>
    <w:rsid w:val="00C210E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ki.de/SharedDocs/FAQ/NCOV2019/gesamt.html"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ki.de/covid-19-nowcasting"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hyperlink" Target="https://www.rki.de/DE/Content/Infekt/EpidBull/Archiv/2020/17/Art_0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7A2F9-7BF2-4443-808F-A5842D81D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2526</Words>
  <Characters>15918</Characters>
  <Application>Microsoft Office Word</Application>
  <DocSecurity>0</DocSecurity>
  <Lines>132</Lines>
  <Paragraphs>36</Paragraphs>
  <ScaleCrop>false</ScaleCrop>
  <HeadingPairs>
    <vt:vector size="2" baseType="variant">
      <vt:variant>
        <vt:lpstr>Titel</vt:lpstr>
      </vt:variant>
      <vt:variant>
        <vt:i4>1</vt:i4>
      </vt:variant>
    </vt:vector>
  </HeadingPairs>
  <TitlesOfParts>
    <vt:vector size="1" baseType="lpstr">
      <vt:lpstr/>
    </vt:vector>
  </TitlesOfParts>
  <Company>Robert Koch-Institut</Company>
  <LinksUpToDate>false</LinksUpToDate>
  <CharactersWithSpaces>18408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Rexroth, Ute</dc:creator>
  <cp:lastModifiedBy>Rexroth, Ute</cp:lastModifiedBy>
  <cp:revision>2</cp:revision>
  <dcterms:created xsi:type="dcterms:W3CDTF">2020-09-04T11:24:00Z</dcterms:created>
  <dcterms:modified xsi:type="dcterms:W3CDTF">2020-09-04T11:24:00Z</dcterms:modified>
</cp:coreProperties>
</file>