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3DBDD" w14:textId="7E4E85D8" w:rsidR="002838AD" w:rsidRDefault="002838AD">
      <w:pPr>
        <w:rPr>
          <w:rFonts w:ascii="Tahoma" w:eastAsiaTheme="minorEastAsia" w:hAnsi="Tahoma" w:cs="Tahoma"/>
          <w:b/>
          <w:sz w:val="20"/>
          <w:szCs w:val="20"/>
        </w:rPr>
      </w:pPr>
      <w:bookmarkStart w:id="0" w:name="_GoBack"/>
      <w:bookmarkEnd w:id="0"/>
      <w:r w:rsidRPr="002D44A5">
        <w:rPr>
          <w:rFonts w:cs="Tahoma"/>
          <w:noProof/>
          <w:lang w:eastAsia="en-GB"/>
        </w:rPr>
        <w:drawing>
          <wp:anchor distT="0" distB="0" distL="114300" distR="114300" simplePos="0" relativeHeight="251658240" behindDoc="1" locked="0" layoutInCell="1" allowOverlap="1" wp14:anchorId="42E802CA" wp14:editId="791EF935">
            <wp:simplePos x="0" y="0"/>
            <wp:positionH relativeFrom="column">
              <wp:posOffset>-929005</wp:posOffset>
            </wp:positionH>
            <wp:positionV relativeFrom="paragraph">
              <wp:posOffset>-914400</wp:posOffset>
            </wp:positionV>
            <wp:extent cx="7571105" cy="4168775"/>
            <wp:effectExtent l="0" t="0" r="0" b="3175"/>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int_WHO2"/>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7571105" cy="416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DB851" w14:textId="77777777" w:rsidR="002838AD" w:rsidRDefault="002838AD">
      <w:pPr>
        <w:rPr>
          <w:rFonts w:ascii="Tahoma" w:eastAsiaTheme="minorEastAsia" w:hAnsi="Tahoma" w:cs="Tahoma"/>
          <w:b/>
          <w:sz w:val="20"/>
          <w:szCs w:val="20"/>
        </w:rPr>
      </w:pPr>
    </w:p>
    <w:p w14:paraId="0C4D3A7C" w14:textId="77777777" w:rsidR="002838AD" w:rsidRDefault="002838AD">
      <w:pPr>
        <w:rPr>
          <w:rFonts w:ascii="Tahoma" w:eastAsiaTheme="minorEastAsia" w:hAnsi="Tahoma" w:cs="Tahoma"/>
          <w:b/>
          <w:sz w:val="20"/>
          <w:szCs w:val="20"/>
        </w:rPr>
      </w:pPr>
    </w:p>
    <w:p w14:paraId="6AF3F2AF" w14:textId="77777777" w:rsidR="002838AD" w:rsidRDefault="002838AD">
      <w:pPr>
        <w:rPr>
          <w:rFonts w:ascii="Tahoma" w:eastAsiaTheme="minorEastAsia" w:hAnsi="Tahoma" w:cs="Tahoma"/>
          <w:b/>
          <w:sz w:val="20"/>
          <w:szCs w:val="20"/>
        </w:rPr>
      </w:pPr>
    </w:p>
    <w:p w14:paraId="4A133337" w14:textId="77777777" w:rsidR="002838AD" w:rsidRDefault="002838AD">
      <w:pPr>
        <w:rPr>
          <w:rFonts w:ascii="Tahoma" w:eastAsiaTheme="minorEastAsia" w:hAnsi="Tahoma" w:cs="Tahoma"/>
          <w:b/>
          <w:sz w:val="20"/>
          <w:szCs w:val="20"/>
        </w:rPr>
      </w:pPr>
    </w:p>
    <w:p w14:paraId="4107BACF" w14:textId="77777777" w:rsidR="002838AD" w:rsidRDefault="002838AD">
      <w:pPr>
        <w:rPr>
          <w:rFonts w:ascii="Tahoma" w:eastAsiaTheme="minorEastAsia" w:hAnsi="Tahoma" w:cs="Tahoma"/>
          <w:b/>
          <w:sz w:val="20"/>
          <w:szCs w:val="20"/>
        </w:rPr>
      </w:pPr>
    </w:p>
    <w:p w14:paraId="4C549F8F" w14:textId="77777777" w:rsidR="002838AD" w:rsidRDefault="002838AD">
      <w:pPr>
        <w:rPr>
          <w:rFonts w:ascii="Tahoma" w:eastAsiaTheme="minorEastAsia" w:hAnsi="Tahoma" w:cs="Tahoma"/>
          <w:b/>
          <w:sz w:val="20"/>
          <w:szCs w:val="20"/>
        </w:rPr>
      </w:pPr>
    </w:p>
    <w:p w14:paraId="78CC3AAC" w14:textId="23A8E515" w:rsidR="000D0727" w:rsidRDefault="000D0727" w:rsidP="009A549F">
      <w:pPr>
        <w:pStyle w:val="EC-Para"/>
        <w:spacing w:after="480"/>
        <w:ind w:right="-596"/>
        <w:rPr>
          <w:rFonts w:eastAsiaTheme="minorEastAsia" w:cs="Tahoma"/>
          <w:b/>
          <w:color w:val="FFFFFF" w:themeColor="background1"/>
          <w:kern w:val="0"/>
          <w:sz w:val="52"/>
          <w:szCs w:val="52"/>
          <w:lang w:eastAsia="en-US"/>
        </w:rPr>
      </w:pPr>
      <w:r w:rsidRPr="000D0727">
        <w:rPr>
          <w:rFonts w:eastAsiaTheme="minorEastAsia" w:cs="Tahoma"/>
          <w:b/>
          <w:color w:val="FFFFFF" w:themeColor="background1"/>
          <w:kern w:val="0"/>
          <w:sz w:val="52"/>
          <w:szCs w:val="52"/>
          <w:lang w:eastAsia="en-US"/>
        </w:rPr>
        <w:t xml:space="preserve">Options for </w:t>
      </w:r>
      <w:r w:rsidR="00BB177E" w:rsidRPr="000D0727">
        <w:rPr>
          <w:rFonts w:eastAsiaTheme="minorEastAsia" w:cs="Tahoma"/>
          <w:b/>
          <w:color w:val="FFFFFF" w:themeColor="background1"/>
          <w:kern w:val="0"/>
          <w:sz w:val="52"/>
          <w:szCs w:val="52"/>
          <w:lang w:eastAsia="en-US"/>
        </w:rPr>
        <w:t>the</w:t>
      </w:r>
      <w:r w:rsidR="00BB177E">
        <w:rPr>
          <w:rFonts w:eastAsiaTheme="minorEastAsia" w:cs="Tahoma"/>
          <w:b/>
          <w:color w:val="FFFFFF" w:themeColor="background1"/>
          <w:kern w:val="0"/>
          <w:sz w:val="52"/>
          <w:szCs w:val="52"/>
          <w:lang w:eastAsia="en-US"/>
        </w:rPr>
        <w:t xml:space="preserve"> use</w:t>
      </w:r>
      <w:r w:rsidRPr="000D0727">
        <w:rPr>
          <w:rFonts w:eastAsiaTheme="minorEastAsia" w:cs="Tahoma"/>
          <w:b/>
          <w:color w:val="FFFFFF" w:themeColor="background1"/>
          <w:kern w:val="0"/>
          <w:sz w:val="52"/>
          <w:szCs w:val="52"/>
          <w:lang w:eastAsia="en-US"/>
        </w:rPr>
        <w:t xml:space="preserve"> of rapid antigen tests for COVID-19</w:t>
      </w:r>
    </w:p>
    <w:p w14:paraId="08214245" w14:textId="7E5EE164" w:rsidR="009A549F" w:rsidRPr="009A549F" w:rsidRDefault="00EC459B">
      <w:pPr>
        <w:pStyle w:val="EC-Para"/>
        <w:spacing w:after="480"/>
        <w:ind w:left="5040" w:right="-596" w:firstLine="720"/>
        <w:rPr>
          <w:rFonts w:eastAsiaTheme="minorEastAsia" w:cs="Tahoma"/>
          <w:b/>
          <w:color w:val="FFFFFF" w:themeColor="background1"/>
          <w:sz w:val="52"/>
          <w:szCs w:val="52"/>
        </w:rPr>
      </w:pPr>
      <w:r>
        <w:rPr>
          <w:rFonts w:cs="Tahoma"/>
          <w:color w:val="FFFFFF" w:themeColor="background1"/>
          <w:sz w:val="32"/>
          <w:szCs w:val="32"/>
          <w:lang w:eastAsia="en-US"/>
        </w:rPr>
        <w:t xml:space="preserve">11 </w:t>
      </w:r>
      <w:r w:rsidR="005328A6">
        <w:rPr>
          <w:rFonts w:cs="Tahoma"/>
          <w:color w:val="FFFFFF" w:themeColor="background1"/>
          <w:sz w:val="32"/>
          <w:szCs w:val="32"/>
          <w:lang w:eastAsia="en-US"/>
        </w:rPr>
        <w:t>November 2020</w:t>
      </w:r>
    </w:p>
    <w:p w14:paraId="477823BB" w14:textId="72348223" w:rsidR="00AF4D03" w:rsidRPr="0016311E" w:rsidRDefault="00AF4D03">
      <w:pPr>
        <w:pStyle w:val="EC-Title-4"/>
      </w:pPr>
      <w:r>
        <w:t>Scope of this document</w:t>
      </w:r>
    </w:p>
    <w:p w14:paraId="5535F9BA" w14:textId="3AB7A251" w:rsidR="002838AD" w:rsidRDefault="00A93A77">
      <w:pPr>
        <w:rPr>
          <w:rFonts w:ascii="Tahoma" w:eastAsiaTheme="minorEastAsia" w:hAnsi="Tahoma" w:cs="Tahoma"/>
          <w:b/>
          <w:sz w:val="20"/>
          <w:szCs w:val="20"/>
        </w:rPr>
      </w:pPr>
      <w:r>
        <w:rPr>
          <w:rFonts w:ascii="Tahoma" w:eastAsiaTheme="minorEastAsia" w:hAnsi="Tahoma" w:cs="Tahoma"/>
          <w:sz w:val="20"/>
          <w:szCs w:val="20"/>
        </w:rPr>
        <w:t xml:space="preserve">On </w:t>
      </w:r>
      <w:r w:rsidR="00EC459B">
        <w:rPr>
          <w:rFonts w:ascii="Tahoma" w:eastAsiaTheme="minorEastAsia" w:hAnsi="Tahoma" w:cs="Tahoma"/>
          <w:sz w:val="20"/>
          <w:szCs w:val="20"/>
        </w:rPr>
        <w:t xml:space="preserve">28 </w:t>
      </w:r>
      <w:r w:rsidR="00601C07" w:rsidRPr="00FC2E18">
        <w:rPr>
          <w:rFonts w:ascii="Tahoma" w:eastAsiaTheme="minorEastAsia" w:hAnsi="Tahoma" w:cs="Tahoma"/>
          <w:sz w:val="20"/>
          <w:szCs w:val="20"/>
        </w:rPr>
        <w:t xml:space="preserve">October </w:t>
      </w:r>
      <w:r w:rsidR="003824E4">
        <w:rPr>
          <w:rFonts w:ascii="Tahoma" w:eastAsiaTheme="minorEastAsia" w:hAnsi="Tahoma" w:cs="Tahoma"/>
          <w:sz w:val="20"/>
          <w:szCs w:val="20"/>
        </w:rPr>
        <w:t>2020,</w:t>
      </w:r>
      <w:r w:rsidR="00601C07" w:rsidRPr="000359A6">
        <w:rPr>
          <w:rFonts w:ascii="Tahoma" w:eastAsiaTheme="minorEastAsia" w:hAnsi="Tahoma" w:cs="Tahoma"/>
          <w:sz w:val="20"/>
          <w:szCs w:val="20"/>
        </w:rPr>
        <w:t xml:space="preserve"> </w:t>
      </w:r>
      <w:r w:rsidR="000359A6">
        <w:rPr>
          <w:rFonts w:ascii="Tahoma" w:eastAsiaTheme="minorEastAsia" w:hAnsi="Tahoma" w:cs="Tahoma"/>
          <w:sz w:val="20"/>
          <w:szCs w:val="20"/>
        </w:rPr>
        <w:t>a</w:t>
      </w:r>
      <w:r w:rsidR="003824E4">
        <w:rPr>
          <w:rFonts w:ascii="Tahoma" w:eastAsiaTheme="minorEastAsia" w:hAnsi="Tahoma" w:cs="Tahoma"/>
          <w:sz w:val="20"/>
          <w:szCs w:val="20"/>
        </w:rPr>
        <w:t xml:space="preserve"> </w:t>
      </w:r>
      <w:r w:rsidR="000359A6">
        <w:rPr>
          <w:rFonts w:ascii="Tahoma" w:eastAsiaTheme="minorEastAsia" w:hAnsi="Tahoma" w:cs="Tahoma"/>
          <w:sz w:val="20"/>
          <w:szCs w:val="20"/>
        </w:rPr>
        <w:t>European Commission R</w:t>
      </w:r>
      <w:r w:rsidR="003824E4">
        <w:rPr>
          <w:rFonts w:ascii="Tahoma" w:eastAsiaTheme="minorEastAsia" w:hAnsi="Tahoma" w:cs="Tahoma"/>
          <w:sz w:val="20"/>
          <w:szCs w:val="20"/>
        </w:rPr>
        <w:t>ecommendation</w:t>
      </w:r>
      <w:r w:rsidR="000359A6">
        <w:rPr>
          <w:rFonts w:ascii="Tahoma" w:eastAsiaTheme="minorEastAsia" w:hAnsi="Tahoma" w:cs="Tahoma"/>
          <w:sz w:val="20"/>
          <w:szCs w:val="20"/>
        </w:rPr>
        <w:t xml:space="preserve"> </w:t>
      </w:r>
      <w:r w:rsidR="003824E4">
        <w:rPr>
          <w:rFonts w:ascii="Tahoma" w:eastAsiaTheme="minorEastAsia" w:hAnsi="Tahoma" w:cs="Tahoma"/>
          <w:sz w:val="20"/>
          <w:szCs w:val="20"/>
        </w:rPr>
        <w:t>on</w:t>
      </w:r>
      <w:r w:rsidR="003824E4" w:rsidRPr="003824E4">
        <w:rPr>
          <w:rFonts w:ascii="Tahoma" w:eastAsiaTheme="minorEastAsia" w:hAnsi="Tahoma" w:cs="Tahoma"/>
          <w:sz w:val="20"/>
          <w:szCs w:val="20"/>
        </w:rPr>
        <w:t xml:space="preserve"> COVID-19 testing strategies, including the use of rapid antigen tests</w:t>
      </w:r>
      <w:r w:rsidR="00323A7D">
        <w:rPr>
          <w:rFonts w:ascii="Tahoma" w:eastAsiaTheme="minorEastAsia" w:hAnsi="Tahoma" w:cs="Tahoma"/>
          <w:sz w:val="20"/>
          <w:szCs w:val="20"/>
        </w:rPr>
        <w:t xml:space="preserve"> (RAT</w:t>
      </w:r>
      <w:r w:rsidR="00D11DA0">
        <w:rPr>
          <w:rFonts w:ascii="Tahoma" w:eastAsiaTheme="minorEastAsia" w:hAnsi="Tahoma" w:cs="Tahoma"/>
          <w:sz w:val="20"/>
          <w:szCs w:val="20"/>
        </w:rPr>
        <w:t>s</w:t>
      </w:r>
      <w:r w:rsidR="00323A7D">
        <w:rPr>
          <w:rFonts w:ascii="Tahoma" w:eastAsiaTheme="minorEastAsia" w:hAnsi="Tahoma" w:cs="Tahoma"/>
          <w:sz w:val="20"/>
          <w:szCs w:val="20"/>
        </w:rPr>
        <w:t>)</w:t>
      </w:r>
      <w:r w:rsidR="000E26B9">
        <w:rPr>
          <w:rFonts w:ascii="Tahoma" w:eastAsiaTheme="minorEastAsia" w:hAnsi="Tahoma" w:cs="Tahoma"/>
          <w:sz w:val="20"/>
          <w:szCs w:val="20"/>
        </w:rPr>
        <w:t xml:space="preserve"> </w:t>
      </w:r>
      <w:r w:rsidR="005328A6">
        <w:rPr>
          <w:rFonts w:ascii="Tahoma" w:eastAsiaTheme="minorEastAsia" w:hAnsi="Tahoma" w:cs="Tahoma"/>
          <w:sz w:val="20"/>
          <w:szCs w:val="20"/>
        </w:rPr>
        <w:t>was published</w:t>
      </w:r>
      <w:r w:rsidR="000E26B9">
        <w:rPr>
          <w:rFonts w:ascii="Tahoma" w:eastAsiaTheme="minorEastAsia" w:hAnsi="Tahoma" w:cs="Tahoma"/>
          <w:sz w:val="20"/>
          <w:szCs w:val="20"/>
        </w:rPr>
        <w:t xml:space="preserve"> </w:t>
      </w:r>
      <w:r w:rsidR="00E46BBA">
        <w:rPr>
          <w:rFonts w:ascii="Tahoma" w:eastAsiaTheme="minorEastAsia" w:hAnsi="Tahoma" w:cs="Tahoma"/>
          <w:sz w:val="20"/>
          <w:szCs w:val="20"/>
        </w:rPr>
        <w:fldChar w:fldCharType="begin"/>
      </w:r>
      <w:r w:rsidR="00BC232D">
        <w:rPr>
          <w:rFonts w:ascii="Tahoma" w:eastAsiaTheme="minorEastAsia" w:hAnsi="Tahoma" w:cs="Tahoma"/>
          <w:sz w:val="20"/>
          <w:szCs w:val="20"/>
        </w:rPr>
        <w:instrText xml:space="preserve"> ADDIN EN.CITE &lt;EndNote&gt;&lt;Cite&gt;&lt;Author&gt;(EC)&lt;/Author&gt;&lt;Year&gt;2020&lt;/Year&gt;&lt;RecNum&gt;111&lt;/RecNum&gt;&lt;DisplayText&gt;[1]&lt;/DisplayText&gt;&lt;record&gt;&lt;rec-number&gt;111&lt;/rec-number&gt;&lt;foreign-keys&gt;&lt;key app="EN" db-id="w2prdwaewwvfd3edapy5ssxd5wpw2fwrxve9" timestamp="1603977181"&gt;111&lt;/key&gt;&lt;/foreign-keys&gt;&lt;ref-type name="Web Page"&gt;12&lt;/ref-type&gt;&lt;contributors&gt;&lt;authors&gt;&lt;author&gt;European Commission (EC),&lt;/author&gt;&lt;/authors&gt;&lt;/contributors&gt;&lt;titles&gt;&lt;title&gt;COMMISSION RECOMMENDATION of 28.10.2020 on COVID-19 testing strategies, including the use of rapid antigen tests&lt;/title&gt;&lt;/titles&gt;&lt;dates&gt;&lt;year&gt;2020&lt;/year&gt;&lt;/dates&gt;&lt;urls&gt;&lt;related-urls&gt;&lt;url&gt;https://ec.europa.eu/health/sites/health/files/preparedness_response/docs/covid19_testingstrategies_recommendation_en.pdf?utm_source=POLITICO.EU&amp;amp;utm_campaign=69a23e6b64-EMAIL_CAMPAIGN_2020_10_28_01_50&amp;amp;utm_medium=email&amp;amp;utm_term=0_10959edeb5-69a23e6b64-190636236&amp;amp;utm_source=POLITICO.EU&amp;amp;utm_campaign=08df23d4e5-EMAIL_CAMPAIGN_2020_10_28_02_29&amp;amp;utm_medium=email&amp;amp;utm_term=0_10959edeb5-08df23d4e5-190588983&lt;/url&gt;&lt;/related-urls&gt;&lt;/urls&gt;&lt;/record&gt;&lt;/Cite&gt;&lt;/EndNote&gt;</w:instrText>
      </w:r>
      <w:r w:rsidR="00E46BBA">
        <w:rPr>
          <w:rFonts w:ascii="Tahoma" w:eastAsiaTheme="minorEastAsia" w:hAnsi="Tahoma" w:cs="Tahoma"/>
          <w:sz w:val="20"/>
          <w:szCs w:val="20"/>
        </w:rPr>
        <w:fldChar w:fldCharType="separate"/>
      </w:r>
      <w:r w:rsidR="00E46BBA">
        <w:rPr>
          <w:rFonts w:ascii="Tahoma" w:eastAsiaTheme="minorEastAsia" w:hAnsi="Tahoma" w:cs="Tahoma"/>
          <w:noProof/>
          <w:sz w:val="20"/>
          <w:szCs w:val="20"/>
        </w:rPr>
        <w:t>[1]</w:t>
      </w:r>
      <w:r w:rsidR="00E46BBA">
        <w:rPr>
          <w:rFonts w:ascii="Tahoma" w:eastAsiaTheme="minorEastAsia" w:hAnsi="Tahoma" w:cs="Tahoma"/>
          <w:sz w:val="20"/>
          <w:szCs w:val="20"/>
        </w:rPr>
        <w:fldChar w:fldCharType="end"/>
      </w:r>
      <w:r w:rsidR="003824E4">
        <w:rPr>
          <w:rFonts w:ascii="Tahoma" w:eastAsiaTheme="minorEastAsia" w:hAnsi="Tahoma" w:cs="Tahoma"/>
          <w:sz w:val="20"/>
          <w:szCs w:val="20"/>
        </w:rPr>
        <w:t xml:space="preserve">. </w:t>
      </w:r>
      <w:r w:rsidR="005328A6">
        <w:rPr>
          <w:rFonts w:ascii="Tahoma" w:eastAsiaTheme="minorEastAsia" w:hAnsi="Tahoma" w:cs="Tahoma"/>
          <w:sz w:val="20"/>
          <w:szCs w:val="20"/>
        </w:rPr>
        <w:t xml:space="preserve">That recommendation calls for EU/EEA </w:t>
      </w:r>
      <w:bookmarkStart w:id="1" w:name="_Hlk55892093"/>
      <w:r w:rsidR="005328A6">
        <w:rPr>
          <w:rFonts w:ascii="Tahoma" w:eastAsiaTheme="minorEastAsia" w:hAnsi="Tahoma" w:cs="Tahoma"/>
          <w:sz w:val="20"/>
          <w:szCs w:val="20"/>
        </w:rPr>
        <w:t xml:space="preserve">Member States to agree on criteria to be used for the selection of </w:t>
      </w:r>
      <w:r w:rsidR="00991857">
        <w:rPr>
          <w:rFonts w:ascii="Tahoma" w:eastAsiaTheme="minorEastAsia" w:hAnsi="Tahoma" w:cs="Tahoma"/>
          <w:sz w:val="20"/>
          <w:szCs w:val="20"/>
        </w:rPr>
        <w:t>RATs</w:t>
      </w:r>
      <w:r w:rsidR="005328A6">
        <w:rPr>
          <w:rFonts w:ascii="Tahoma" w:eastAsiaTheme="minorEastAsia" w:hAnsi="Tahoma" w:cs="Tahoma"/>
          <w:sz w:val="20"/>
          <w:szCs w:val="20"/>
        </w:rPr>
        <w:t>, to share and discuss information on results of validation studies</w:t>
      </w:r>
      <w:bookmarkEnd w:id="1"/>
      <w:r w:rsidR="005328A6">
        <w:rPr>
          <w:rFonts w:ascii="Tahoma" w:eastAsiaTheme="minorEastAsia" w:hAnsi="Tahoma" w:cs="Tahoma"/>
          <w:sz w:val="20"/>
          <w:szCs w:val="20"/>
        </w:rPr>
        <w:t xml:space="preserve">. </w:t>
      </w:r>
      <w:r w:rsidR="00FA02A2">
        <w:rPr>
          <w:rFonts w:ascii="Tahoma" w:eastAsiaTheme="minorEastAsia" w:hAnsi="Tahoma" w:cs="Tahoma"/>
          <w:sz w:val="20"/>
          <w:szCs w:val="20"/>
        </w:rPr>
        <w:t>This ECDC document is intended to facilitate further discussion</w:t>
      </w:r>
      <w:r w:rsidR="005328A6">
        <w:rPr>
          <w:rFonts w:ascii="Tahoma" w:eastAsiaTheme="minorEastAsia" w:hAnsi="Tahoma" w:cs="Tahoma"/>
          <w:sz w:val="20"/>
          <w:szCs w:val="20"/>
        </w:rPr>
        <w:t>s</w:t>
      </w:r>
      <w:r w:rsidR="00FA02A2">
        <w:rPr>
          <w:rFonts w:ascii="Tahoma" w:eastAsiaTheme="minorEastAsia" w:hAnsi="Tahoma" w:cs="Tahoma"/>
          <w:sz w:val="20"/>
          <w:szCs w:val="20"/>
        </w:rPr>
        <w:t xml:space="preserve"> between Member States with the aim to reach </w:t>
      </w:r>
      <w:r w:rsidR="00FA02A2" w:rsidRPr="003824E4">
        <w:rPr>
          <w:rFonts w:ascii="Tahoma" w:eastAsiaTheme="minorEastAsia" w:hAnsi="Tahoma" w:cs="Tahoma"/>
          <w:sz w:val="20"/>
          <w:szCs w:val="20"/>
        </w:rPr>
        <w:t>agree</w:t>
      </w:r>
      <w:r w:rsidR="00FA02A2">
        <w:rPr>
          <w:rFonts w:ascii="Tahoma" w:eastAsiaTheme="minorEastAsia" w:hAnsi="Tahoma" w:cs="Tahoma"/>
          <w:sz w:val="20"/>
          <w:szCs w:val="20"/>
        </w:rPr>
        <w:t>ment</w:t>
      </w:r>
      <w:r w:rsidR="00FA02A2" w:rsidRPr="003824E4">
        <w:rPr>
          <w:rFonts w:ascii="Tahoma" w:eastAsiaTheme="minorEastAsia" w:hAnsi="Tahoma" w:cs="Tahoma"/>
          <w:sz w:val="20"/>
          <w:szCs w:val="20"/>
        </w:rPr>
        <w:t xml:space="preserve"> on criteria to be used for the selection of </w:t>
      </w:r>
      <w:r w:rsidR="00991857">
        <w:rPr>
          <w:rFonts w:ascii="Tahoma" w:eastAsiaTheme="minorEastAsia" w:hAnsi="Tahoma" w:cs="Tahoma"/>
          <w:sz w:val="20"/>
          <w:szCs w:val="20"/>
        </w:rPr>
        <w:t>RATs</w:t>
      </w:r>
      <w:r w:rsidR="00FA02A2" w:rsidRPr="003824E4">
        <w:rPr>
          <w:rFonts w:ascii="Tahoma" w:eastAsiaTheme="minorEastAsia" w:hAnsi="Tahoma" w:cs="Tahoma"/>
          <w:sz w:val="20"/>
          <w:szCs w:val="20"/>
        </w:rPr>
        <w:t>, as well as scenarios and settings during which rapid antigen tests are appropriate to be used</w:t>
      </w:r>
      <w:r w:rsidR="00FA02A2">
        <w:rPr>
          <w:rFonts w:ascii="Tahoma" w:eastAsiaTheme="minorEastAsia" w:hAnsi="Tahoma" w:cs="Tahoma"/>
          <w:sz w:val="20"/>
          <w:szCs w:val="20"/>
        </w:rPr>
        <w:t>.</w:t>
      </w:r>
      <w:r w:rsidR="00920B41">
        <w:rPr>
          <w:rFonts w:ascii="Tahoma" w:eastAsiaTheme="minorEastAsia" w:hAnsi="Tahoma" w:cs="Tahoma"/>
          <w:sz w:val="20"/>
          <w:szCs w:val="20"/>
        </w:rPr>
        <w:t xml:space="preserve"> Further</w:t>
      </w:r>
      <w:r w:rsidR="00EC459B">
        <w:rPr>
          <w:rFonts w:ascii="Tahoma" w:eastAsiaTheme="minorEastAsia" w:hAnsi="Tahoma" w:cs="Tahoma"/>
          <w:sz w:val="20"/>
          <w:szCs w:val="20"/>
        </w:rPr>
        <w:t>more</w:t>
      </w:r>
      <w:r w:rsidR="00920B41">
        <w:rPr>
          <w:rFonts w:ascii="Tahoma" w:eastAsiaTheme="minorEastAsia" w:hAnsi="Tahoma" w:cs="Tahoma"/>
          <w:sz w:val="20"/>
          <w:szCs w:val="20"/>
        </w:rPr>
        <w:t xml:space="preserve">, the document is intended to support </w:t>
      </w:r>
      <w:r w:rsidR="005328A6">
        <w:rPr>
          <w:rFonts w:ascii="Tahoma" w:eastAsiaTheme="minorEastAsia" w:hAnsi="Tahoma" w:cs="Tahoma"/>
          <w:sz w:val="20"/>
          <w:szCs w:val="20"/>
        </w:rPr>
        <w:t xml:space="preserve">clinical </w:t>
      </w:r>
      <w:r w:rsidR="00920B41">
        <w:rPr>
          <w:rFonts w:ascii="Tahoma" w:eastAsiaTheme="minorEastAsia" w:hAnsi="Tahoma" w:cs="Tahoma"/>
          <w:sz w:val="20"/>
          <w:szCs w:val="20"/>
        </w:rPr>
        <w:t xml:space="preserve">validations of RATs. </w:t>
      </w:r>
    </w:p>
    <w:p w14:paraId="2FE74075" w14:textId="77777777" w:rsidR="002B475A" w:rsidRDefault="002B475A" w:rsidP="00FC612B">
      <w:pPr>
        <w:pStyle w:val="EC-Para"/>
        <w:kinsoku w:val="0"/>
        <w:spacing w:line="200" w:lineRule="atLeast"/>
        <w:ind w:right="-596"/>
        <w:rPr>
          <w:b/>
          <w:color w:val="65B32E"/>
          <w:sz w:val="32"/>
          <w:szCs w:val="32"/>
          <w:lang w:eastAsia="en-US"/>
        </w:rPr>
      </w:pPr>
    </w:p>
    <w:p w14:paraId="0A0468D9" w14:textId="39304054" w:rsidR="00F170A5" w:rsidRDefault="00F170A5" w:rsidP="00762DB5">
      <w:pPr>
        <w:pStyle w:val="EC-Title-4"/>
      </w:pPr>
      <w:r>
        <w:t>Summary [to be developed]</w:t>
      </w:r>
    </w:p>
    <w:p w14:paraId="66A99670" w14:textId="77777777" w:rsidR="000E1EC3" w:rsidRDefault="000E1EC3">
      <w:pPr>
        <w:rPr>
          <w:rFonts w:ascii="Tahoma" w:eastAsia="ヒラギノ角ゴ Pro W3" w:hAnsi="Tahoma" w:cs="Tahoma"/>
          <w:b/>
          <w:bCs/>
          <w:color w:val="65B32E"/>
          <w:sz w:val="40"/>
          <w:szCs w:val="40"/>
        </w:rPr>
      </w:pPr>
      <w:r>
        <w:br w:type="page"/>
      </w:r>
    </w:p>
    <w:p w14:paraId="5FDC3432" w14:textId="6925B54F" w:rsidR="00D349FC" w:rsidRDefault="002B475A" w:rsidP="00762DB5">
      <w:pPr>
        <w:pStyle w:val="EC-Title-4"/>
      </w:pPr>
      <w:r>
        <w:lastRenderedPageBreak/>
        <w:t>Background</w:t>
      </w:r>
    </w:p>
    <w:p w14:paraId="5C50F205" w14:textId="37EBE388" w:rsidR="003D66AA" w:rsidRDefault="003D66AA" w:rsidP="00581F78">
      <w:pPr>
        <w:pStyle w:val="EC-Para"/>
        <w:kinsoku w:val="0"/>
        <w:spacing w:line="200" w:lineRule="atLeast"/>
        <w:ind w:right="-596"/>
        <w:rPr>
          <w:rFonts w:eastAsiaTheme="minorEastAsia" w:cs="Tahoma"/>
          <w:sz w:val="20"/>
          <w:szCs w:val="20"/>
        </w:rPr>
      </w:pPr>
      <w:r w:rsidRPr="00987DE7">
        <w:rPr>
          <w:rFonts w:eastAsiaTheme="minorEastAsia" w:cs="Tahoma"/>
          <w:sz w:val="20"/>
          <w:szCs w:val="20"/>
        </w:rPr>
        <w:t xml:space="preserve">Timely and accurate COVID-19 testing is an essential part of </w:t>
      </w:r>
      <w:r>
        <w:rPr>
          <w:rFonts w:eastAsiaTheme="minorEastAsia" w:cs="Tahoma"/>
          <w:sz w:val="20"/>
          <w:szCs w:val="20"/>
        </w:rPr>
        <w:t>surveillance</w:t>
      </w:r>
      <w:r w:rsidR="00B91BDE">
        <w:rPr>
          <w:rFonts w:eastAsiaTheme="minorEastAsia" w:cs="Tahoma"/>
          <w:sz w:val="20"/>
          <w:szCs w:val="20"/>
        </w:rPr>
        <w:t xml:space="preserve">, contact tracing, infection prevention and control, </w:t>
      </w:r>
      <w:r>
        <w:rPr>
          <w:rFonts w:eastAsiaTheme="minorEastAsia" w:cs="Tahoma"/>
          <w:sz w:val="20"/>
          <w:szCs w:val="20"/>
        </w:rPr>
        <w:t xml:space="preserve">and </w:t>
      </w:r>
      <w:r w:rsidR="003A0C04">
        <w:rPr>
          <w:rFonts w:eastAsiaTheme="minorEastAsia" w:cs="Tahoma"/>
          <w:sz w:val="20"/>
          <w:szCs w:val="20"/>
        </w:rPr>
        <w:t xml:space="preserve">clinical </w:t>
      </w:r>
      <w:r w:rsidRPr="00987DE7">
        <w:rPr>
          <w:rFonts w:eastAsiaTheme="minorEastAsia" w:cs="Tahoma"/>
          <w:sz w:val="20"/>
          <w:szCs w:val="20"/>
        </w:rPr>
        <w:t>management of COVID-19</w:t>
      </w:r>
      <w:r w:rsidR="009B3A4F">
        <w:rPr>
          <w:rFonts w:eastAsiaTheme="minorEastAsia" w:cs="Tahoma"/>
          <w:sz w:val="20"/>
          <w:szCs w:val="20"/>
        </w:rPr>
        <w:t>.</w:t>
      </w:r>
      <w:r w:rsidRPr="00987DE7">
        <w:rPr>
          <w:rFonts w:eastAsiaTheme="minorEastAsia" w:cs="Tahoma"/>
          <w:sz w:val="20"/>
          <w:szCs w:val="20"/>
        </w:rPr>
        <w:t xml:space="preserve"> </w:t>
      </w:r>
      <w:r w:rsidR="00312896">
        <w:rPr>
          <w:rFonts w:eastAsiaTheme="minorEastAsia" w:cs="Tahoma"/>
          <w:sz w:val="20"/>
          <w:szCs w:val="20"/>
        </w:rPr>
        <w:t>ECDC</w:t>
      </w:r>
      <w:r w:rsidR="00312896" w:rsidDel="00B91BDE">
        <w:rPr>
          <w:rFonts w:eastAsiaTheme="minorEastAsia" w:cs="Tahoma"/>
          <w:sz w:val="20"/>
          <w:szCs w:val="20"/>
        </w:rPr>
        <w:t xml:space="preserve"> </w:t>
      </w:r>
      <w:r w:rsidR="00312896">
        <w:rPr>
          <w:rFonts w:eastAsiaTheme="minorEastAsia" w:cs="Tahoma"/>
          <w:sz w:val="20"/>
          <w:szCs w:val="20"/>
        </w:rPr>
        <w:t>proposed an objective</w:t>
      </w:r>
      <w:r w:rsidR="00A971C5">
        <w:rPr>
          <w:rFonts w:eastAsiaTheme="minorEastAsia" w:cs="Tahoma"/>
          <w:sz w:val="20"/>
          <w:szCs w:val="20"/>
        </w:rPr>
        <w:t>-</w:t>
      </w:r>
      <w:r w:rsidR="00312896">
        <w:rPr>
          <w:rFonts w:eastAsiaTheme="minorEastAsia" w:cs="Tahoma"/>
          <w:sz w:val="20"/>
          <w:szCs w:val="20"/>
        </w:rPr>
        <w:t xml:space="preserve">driven testing strategy for the EU </w:t>
      </w:r>
      <w:r w:rsidR="00B91BDE">
        <w:rPr>
          <w:rFonts w:eastAsiaTheme="minorEastAsia" w:cs="Tahoma"/>
          <w:sz w:val="20"/>
          <w:szCs w:val="20"/>
        </w:rPr>
        <w:t>with specific recommendations by level of</w:t>
      </w:r>
      <w:r w:rsidR="00B91BDE" w:rsidRPr="000F3F57">
        <w:rPr>
          <w:rFonts w:eastAsiaTheme="minorEastAsia" w:cs="Tahoma"/>
          <w:sz w:val="20"/>
          <w:szCs w:val="20"/>
        </w:rPr>
        <w:t xml:space="preserve"> </w:t>
      </w:r>
      <w:r w:rsidR="00B91BDE">
        <w:rPr>
          <w:rFonts w:eastAsiaTheme="minorEastAsia" w:cs="Tahoma"/>
          <w:sz w:val="20"/>
          <w:szCs w:val="20"/>
        </w:rPr>
        <w:t xml:space="preserve">virus circulation in the community, taking into account </w:t>
      </w:r>
      <w:r w:rsidR="00312896" w:rsidRPr="000F3F57">
        <w:rPr>
          <w:rFonts w:eastAsiaTheme="minorEastAsia" w:cs="Tahoma"/>
          <w:sz w:val="20"/>
          <w:szCs w:val="20"/>
        </w:rPr>
        <w:t xml:space="preserve">available </w:t>
      </w:r>
      <w:r w:rsidR="00B91BDE">
        <w:rPr>
          <w:rFonts w:eastAsiaTheme="minorEastAsia" w:cs="Tahoma"/>
          <w:sz w:val="20"/>
          <w:szCs w:val="20"/>
        </w:rPr>
        <w:t xml:space="preserve">public health </w:t>
      </w:r>
      <w:r w:rsidR="00312896" w:rsidRPr="000F3F57">
        <w:rPr>
          <w:rFonts w:eastAsiaTheme="minorEastAsia" w:cs="Tahoma"/>
          <w:sz w:val="20"/>
          <w:szCs w:val="20"/>
        </w:rPr>
        <w:t xml:space="preserve">resources </w:t>
      </w:r>
      <w:r w:rsidR="00B91BDE">
        <w:rPr>
          <w:rFonts w:eastAsiaTheme="minorEastAsia" w:cs="Tahoma"/>
          <w:sz w:val="20"/>
          <w:szCs w:val="20"/>
        </w:rPr>
        <w:t>and testing capacities</w:t>
      </w:r>
      <w:r w:rsidR="00AD6A84">
        <w:rPr>
          <w:rFonts w:eastAsiaTheme="minorEastAsia" w:cs="Tahoma"/>
          <w:sz w:val="20"/>
          <w:szCs w:val="20"/>
        </w:rPr>
        <w:t xml:space="preserve"> </w:t>
      </w:r>
      <w:r w:rsidR="00581F78">
        <w:rPr>
          <w:rFonts w:eastAsiaTheme="minorEastAsia" w:cs="Tahoma"/>
          <w:sz w:val="20"/>
          <w:szCs w:val="20"/>
        </w:rPr>
        <w:fldChar w:fldCharType="begin"/>
      </w:r>
      <w:r w:rsidR="00E46BBA">
        <w:rPr>
          <w:rFonts w:eastAsiaTheme="minorEastAsia" w:cs="Tahoma"/>
          <w:sz w:val="20"/>
          <w:szCs w:val="20"/>
        </w:rPr>
        <w:instrText xml:space="preserve"> ADDIN EN.CITE &lt;EndNote&gt;&lt;Cite&gt;&lt;Author&gt;European Centre for Disese Prevention and Control (ECDC)&lt;/Author&gt;&lt;Year&gt;2020&lt;/Year&gt;&lt;RecNum&gt;8&lt;/RecNum&gt;&lt;DisplayText&gt;[2]&lt;/DisplayText&gt;&lt;record&gt;&lt;rec-number&gt;8&lt;/rec-number&gt;&lt;foreign-keys&gt;&lt;key app="EN" db-id="w2prdwaewwvfd3edapy5ssxd5wpw2fwrxve9" timestamp="1603295930"&gt;8&lt;/key&gt;&lt;/foreign-keys&gt;&lt;ref-type name="Electronic Book"&gt;44&lt;/ref-type&gt;&lt;contributors&gt;&lt;authors&gt;&lt;author&gt;European Centre for Disese Prevention and Control (ECDC),&lt;/author&gt;&lt;/authors&gt;&lt;/contributors&gt;&lt;titles&gt;&lt;title&gt;COVID-19 testing strategies and objectives.15 September 2020.&lt;/title&gt;&lt;/titles&gt;&lt;dates&gt;&lt;year&gt;2020&lt;/year&gt;&lt;/dates&gt;&lt;pub-location&gt;Stockholm&lt;/pub-location&gt;&lt;publisher&gt;ECDC&lt;/publisher&gt;&lt;work-type&gt;Internet&lt;/work-type&gt;&lt;urls&gt;&lt;related-urls&gt;&lt;url&gt;https://www.ecdc.europa.eu/en/publications-data/covid-19-testing-strategies-and-objectives&lt;/url&gt;&lt;/related-urls&gt;&lt;/urls&gt;&lt;/record&gt;&lt;/Cite&gt;&lt;/EndNote&gt;</w:instrText>
      </w:r>
      <w:r w:rsidR="00581F78">
        <w:rPr>
          <w:rFonts w:eastAsiaTheme="minorEastAsia" w:cs="Tahoma"/>
          <w:sz w:val="20"/>
          <w:szCs w:val="20"/>
        </w:rPr>
        <w:fldChar w:fldCharType="separate"/>
      </w:r>
      <w:r w:rsidR="00E46BBA">
        <w:rPr>
          <w:rFonts w:eastAsiaTheme="minorEastAsia" w:cs="Tahoma"/>
          <w:noProof/>
          <w:sz w:val="20"/>
          <w:szCs w:val="20"/>
        </w:rPr>
        <w:t>[2]</w:t>
      </w:r>
      <w:r w:rsidR="00581F78">
        <w:rPr>
          <w:rFonts w:eastAsiaTheme="minorEastAsia" w:cs="Tahoma"/>
          <w:sz w:val="20"/>
          <w:szCs w:val="20"/>
        </w:rPr>
        <w:fldChar w:fldCharType="end"/>
      </w:r>
      <w:r w:rsidR="00312896" w:rsidRPr="000F3F57">
        <w:rPr>
          <w:rFonts w:eastAsiaTheme="minorEastAsia" w:cs="Tahoma"/>
          <w:sz w:val="20"/>
          <w:szCs w:val="20"/>
        </w:rPr>
        <w:t>.</w:t>
      </w:r>
      <w:r w:rsidR="00312896">
        <w:rPr>
          <w:rFonts w:ascii="Helvetica" w:hAnsi="Helvetica" w:cs="Helvetica"/>
          <w:color w:val="333333"/>
          <w:shd w:val="clear" w:color="auto" w:fill="FFFFFF"/>
        </w:rPr>
        <w:t xml:space="preserve"> </w:t>
      </w:r>
    </w:p>
    <w:p w14:paraId="623974E1" w14:textId="6649AA95" w:rsidR="00804A80" w:rsidRDefault="003D66AA" w:rsidP="00F0372A">
      <w:pPr>
        <w:rPr>
          <w:rFonts w:ascii="Tahoma" w:eastAsiaTheme="minorEastAsia" w:hAnsi="Tahoma" w:cs="Tahoma"/>
          <w:sz w:val="20"/>
          <w:szCs w:val="20"/>
        </w:rPr>
      </w:pPr>
      <w:r w:rsidRPr="00E6716A">
        <w:rPr>
          <w:rFonts w:ascii="Tahoma" w:eastAsiaTheme="minorEastAsia" w:hAnsi="Tahoma" w:cs="Tahoma"/>
          <w:sz w:val="20"/>
          <w:szCs w:val="20"/>
        </w:rPr>
        <w:t xml:space="preserve">To date, testing for SARS-CoV-2 infection </w:t>
      </w:r>
      <w:r w:rsidR="00B91BDE">
        <w:rPr>
          <w:rFonts w:ascii="Tahoma" w:eastAsiaTheme="minorEastAsia" w:hAnsi="Tahoma" w:cs="Tahoma"/>
          <w:sz w:val="20"/>
          <w:szCs w:val="20"/>
        </w:rPr>
        <w:t xml:space="preserve">mostly </w:t>
      </w:r>
      <w:r w:rsidRPr="00E6716A">
        <w:rPr>
          <w:rFonts w:ascii="Tahoma" w:eastAsiaTheme="minorEastAsia" w:hAnsi="Tahoma" w:cs="Tahoma"/>
          <w:sz w:val="20"/>
          <w:szCs w:val="20"/>
        </w:rPr>
        <w:t xml:space="preserve">relies on </w:t>
      </w:r>
      <w:r w:rsidR="00991857">
        <w:rPr>
          <w:rFonts w:ascii="Tahoma" w:eastAsiaTheme="minorEastAsia" w:hAnsi="Tahoma" w:cs="Tahoma"/>
          <w:sz w:val="20"/>
          <w:szCs w:val="20"/>
        </w:rPr>
        <w:t>r</w:t>
      </w:r>
      <w:r w:rsidR="00991857" w:rsidRPr="00991857">
        <w:rPr>
          <w:rFonts w:ascii="Tahoma" w:eastAsiaTheme="minorEastAsia" w:hAnsi="Tahoma" w:cs="Tahoma"/>
          <w:sz w:val="20"/>
          <w:szCs w:val="20"/>
        </w:rPr>
        <w:t xml:space="preserve">everse transcription polymerase chain reaction </w:t>
      </w:r>
      <w:r w:rsidR="00991857">
        <w:rPr>
          <w:rFonts w:ascii="Tahoma" w:eastAsiaTheme="minorEastAsia" w:hAnsi="Tahoma" w:cs="Tahoma"/>
          <w:sz w:val="20"/>
          <w:szCs w:val="20"/>
        </w:rPr>
        <w:t>(</w:t>
      </w:r>
      <w:r w:rsidRPr="00E6716A">
        <w:rPr>
          <w:rFonts w:ascii="Tahoma" w:eastAsiaTheme="minorEastAsia" w:hAnsi="Tahoma" w:cs="Tahoma"/>
          <w:sz w:val="20"/>
          <w:szCs w:val="20"/>
        </w:rPr>
        <w:t>RT-PCR</w:t>
      </w:r>
      <w:r w:rsidR="00991857">
        <w:rPr>
          <w:rFonts w:ascii="Tahoma" w:eastAsiaTheme="minorEastAsia" w:hAnsi="Tahoma" w:cs="Tahoma"/>
          <w:sz w:val="20"/>
          <w:szCs w:val="20"/>
        </w:rPr>
        <w:t>)</w:t>
      </w:r>
      <w:r w:rsidRPr="00E6716A">
        <w:rPr>
          <w:rFonts w:ascii="Tahoma" w:eastAsiaTheme="minorEastAsia" w:hAnsi="Tahoma" w:cs="Tahoma"/>
          <w:sz w:val="20"/>
          <w:szCs w:val="20"/>
        </w:rPr>
        <w:t xml:space="preserve"> performed on a nasopharyngeal </w:t>
      </w:r>
      <w:r w:rsidR="0070530F">
        <w:rPr>
          <w:rFonts w:ascii="Tahoma" w:eastAsiaTheme="minorEastAsia" w:hAnsi="Tahoma" w:cs="Tahoma"/>
          <w:sz w:val="20"/>
          <w:szCs w:val="20"/>
        </w:rPr>
        <w:t>specimen</w:t>
      </w:r>
      <w:r w:rsidR="00B91BDE">
        <w:rPr>
          <w:rFonts w:ascii="Tahoma" w:eastAsiaTheme="minorEastAsia" w:hAnsi="Tahoma" w:cs="Tahoma"/>
          <w:sz w:val="20"/>
          <w:szCs w:val="20"/>
        </w:rPr>
        <w:t xml:space="preserve">. </w:t>
      </w:r>
      <w:r w:rsidRPr="00FD6958">
        <w:rPr>
          <w:rFonts w:ascii="Tahoma" w:eastAsiaTheme="minorEastAsia" w:hAnsi="Tahoma" w:cs="Tahoma"/>
          <w:sz w:val="20"/>
          <w:szCs w:val="20"/>
        </w:rPr>
        <w:t xml:space="preserve">This testing method remains the gold standard for detecting SARS-CoV-2 </w:t>
      </w:r>
      <w:r>
        <w:rPr>
          <w:rFonts w:ascii="Tahoma" w:eastAsiaTheme="minorEastAsia" w:hAnsi="Tahoma" w:cs="Tahoma"/>
          <w:sz w:val="20"/>
          <w:szCs w:val="20"/>
        </w:rPr>
        <w:t>and is</w:t>
      </w:r>
      <w:r w:rsidRPr="00FD6958">
        <w:rPr>
          <w:rFonts w:ascii="Tahoma" w:eastAsiaTheme="minorEastAsia" w:hAnsi="Tahoma" w:cs="Tahoma"/>
          <w:sz w:val="20"/>
          <w:szCs w:val="20"/>
        </w:rPr>
        <w:t xml:space="preserve"> characterised by both high sensitivity and specificity</w:t>
      </w:r>
      <w:r>
        <w:rPr>
          <w:rFonts w:ascii="Tahoma" w:eastAsiaTheme="minorEastAsia" w:hAnsi="Tahoma" w:cs="Tahoma"/>
          <w:sz w:val="20"/>
          <w:szCs w:val="20"/>
        </w:rPr>
        <w:t xml:space="preserve"> to detect viral </w:t>
      </w:r>
      <w:r w:rsidR="00D04881">
        <w:rPr>
          <w:rFonts w:ascii="Tahoma" w:eastAsiaTheme="minorEastAsia" w:hAnsi="Tahoma" w:cs="Tahoma"/>
          <w:sz w:val="20"/>
          <w:szCs w:val="20"/>
        </w:rPr>
        <w:t>ribonucleic acid (</w:t>
      </w:r>
      <w:r>
        <w:rPr>
          <w:rFonts w:ascii="Tahoma" w:eastAsiaTheme="minorEastAsia" w:hAnsi="Tahoma" w:cs="Tahoma"/>
          <w:sz w:val="20"/>
          <w:szCs w:val="20"/>
        </w:rPr>
        <w:t>RNA</w:t>
      </w:r>
      <w:r w:rsidR="00D04881">
        <w:rPr>
          <w:rFonts w:ascii="Tahoma" w:eastAsiaTheme="minorEastAsia" w:hAnsi="Tahoma" w:cs="Tahoma"/>
          <w:sz w:val="20"/>
          <w:szCs w:val="20"/>
        </w:rPr>
        <w:t>)</w:t>
      </w:r>
      <w:r w:rsidRPr="00FD6958">
        <w:rPr>
          <w:rFonts w:ascii="Tahoma" w:eastAsiaTheme="minorEastAsia" w:hAnsi="Tahoma" w:cs="Tahoma"/>
          <w:sz w:val="20"/>
          <w:szCs w:val="20"/>
        </w:rPr>
        <w:t xml:space="preserve">. </w:t>
      </w:r>
      <w:r w:rsidR="00390F05" w:rsidRPr="00A25BC5">
        <w:rPr>
          <w:rFonts w:ascii="Tahoma" w:eastAsiaTheme="minorEastAsia" w:hAnsi="Tahoma" w:cs="Tahoma"/>
          <w:sz w:val="20"/>
          <w:szCs w:val="20"/>
        </w:rPr>
        <w:t>T</w:t>
      </w:r>
      <w:r w:rsidR="00390F05" w:rsidRPr="00C74116">
        <w:rPr>
          <w:rFonts w:ascii="Tahoma" w:eastAsiaTheme="minorEastAsia" w:hAnsi="Tahoma" w:cs="Tahoma"/>
          <w:sz w:val="20"/>
          <w:szCs w:val="20"/>
        </w:rPr>
        <w:t>he</w:t>
      </w:r>
      <w:r w:rsidR="0027347D" w:rsidDel="00390F05">
        <w:rPr>
          <w:rFonts w:ascii="Tahoma" w:eastAsiaTheme="minorEastAsia" w:hAnsi="Tahoma" w:cs="Tahoma"/>
          <w:sz w:val="20"/>
          <w:szCs w:val="20"/>
        </w:rPr>
        <w:t xml:space="preserve"> </w:t>
      </w:r>
      <w:r w:rsidR="00390F05">
        <w:rPr>
          <w:rFonts w:ascii="Tahoma" w:eastAsiaTheme="minorEastAsia" w:hAnsi="Tahoma" w:cs="Tahoma"/>
          <w:sz w:val="20"/>
          <w:szCs w:val="20"/>
        </w:rPr>
        <w:t xml:space="preserve">current </w:t>
      </w:r>
      <w:r w:rsidR="0027347D">
        <w:rPr>
          <w:rFonts w:ascii="Tahoma" w:eastAsiaTheme="minorEastAsia" w:hAnsi="Tahoma" w:cs="Tahoma"/>
          <w:sz w:val="20"/>
          <w:szCs w:val="20"/>
        </w:rPr>
        <w:t xml:space="preserve">EU level </w:t>
      </w:r>
      <w:r w:rsidR="0027347D" w:rsidRPr="009E0A96">
        <w:rPr>
          <w:rFonts w:ascii="Tahoma" w:eastAsiaTheme="minorEastAsia" w:hAnsi="Tahoma" w:cs="Tahoma"/>
          <w:sz w:val="20"/>
          <w:szCs w:val="20"/>
        </w:rPr>
        <w:t>case definition</w:t>
      </w:r>
      <w:r w:rsidR="0027347D">
        <w:rPr>
          <w:rFonts w:ascii="Tahoma" w:eastAsiaTheme="minorEastAsia" w:hAnsi="Tahoma" w:cs="Tahoma"/>
          <w:sz w:val="20"/>
          <w:szCs w:val="20"/>
        </w:rPr>
        <w:t xml:space="preserve"> of </w:t>
      </w:r>
      <w:r w:rsidR="00F84631">
        <w:rPr>
          <w:rFonts w:ascii="Tahoma" w:eastAsiaTheme="minorEastAsia" w:hAnsi="Tahoma" w:cs="Tahoma"/>
          <w:sz w:val="20"/>
          <w:szCs w:val="20"/>
        </w:rPr>
        <w:t xml:space="preserve">a confirmed </w:t>
      </w:r>
      <w:r w:rsidR="0027347D">
        <w:rPr>
          <w:rFonts w:ascii="Tahoma" w:eastAsiaTheme="minorEastAsia" w:hAnsi="Tahoma" w:cs="Tahoma"/>
          <w:sz w:val="20"/>
          <w:szCs w:val="20"/>
        </w:rPr>
        <w:t>COVID-19</w:t>
      </w:r>
      <w:r w:rsidR="00F84631">
        <w:rPr>
          <w:rFonts w:ascii="Tahoma" w:eastAsiaTheme="minorEastAsia" w:hAnsi="Tahoma" w:cs="Tahoma"/>
          <w:sz w:val="20"/>
          <w:szCs w:val="20"/>
        </w:rPr>
        <w:t xml:space="preserve"> case </w:t>
      </w:r>
      <w:r w:rsidR="0027347D">
        <w:rPr>
          <w:rFonts w:ascii="Tahoma" w:eastAsiaTheme="minorEastAsia" w:hAnsi="Tahoma" w:cs="Tahoma"/>
          <w:sz w:val="20"/>
          <w:szCs w:val="20"/>
        </w:rPr>
        <w:t xml:space="preserve">relies on </w:t>
      </w:r>
      <w:r w:rsidR="0027347D" w:rsidRPr="00804A80">
        <w:rPr>
          <w:rFonts w:ascii="Tahoma" w:eastAsiaTheme="minorEastAsia" w:hAnsi="Tahoma" w:cs="Tahoma"/>
          <w:sz w:val="20"/>
          <w:szCs w:val="20"/>
        </w:rPr>
        <w:t>detection of SARS-CoV-</w:t>
      </w:r>
      <w:r w:rsidR="0027347D" w:rsidRPr="00804A80" w:rsidDel="00D04881">
        <w:rPr>
          <w:rFonts w:ascii="Tahoma" w:eastAsiaTheme="minorEastAsia" w:hAnsi="Tahoma" w:cs="Tahoma"/>
          <w:sz w:val="20"/>
          <w:szCs w:val="20"/>
        </w:rPr>
        <w:t xml:space="preserve">2 </w:t>
      </w:r>
      <w:r w:rsidR="00D04881">
        <w:rPr>
          <w:rFonts w:ascii="Tahoma" w:eastAsiaTheme="minorEastAsia" w:hAnsi="Tahoma" w:cs="Tahoma"/>
          <w:sz w:val="20"/>
          <w:szCs w:val="20"/>
        </w:rPr>
        <w:t>RNA</w:t>
      </w:r>
      <w:r w:rsidR="0027347D" w:rsidRPr="00804A80">
        <w:rPr>
          <w:rFonts w:ascii="Tahoma" w:eastAsiaTheme="minorEastAsia" w:hAnsi="Tahoma" w:cs="Tahoma"/>
          <w:sz w:val="20"/>
          <w:szCs w:val="20"/>
        </w:rPr>
        <w:t xml:space="preserve"> in a clinical specimen</w:t>
      </w:r>
      <w:r w:rsidR="0027347D">
        <w:rPr>
          <w:rFonts w:ascii="Tahoma" w:eastAsiaTheme="minorEastAsia" w:hAnsi="Tahoma" w:cs="Tahoma"/>
          <w:sz w:val="20"/>
          <w:szCs w:val="20"/>
        </w:rPr>
        <w:t xml:space="preserve"> </w:t>
      </w:r>
      <w:r w:rsidR="00FC612B">
        <w:rPr>
          <w:rFonts w:ascii="Tahoma" w:eastAsiaTheme="minorEastAsia" w:hAnsi="Tahoma" w:cs="Tahoma"/>
          <w:sz w:val="20"/>
          <w:szCs w:val="20"/>
        </w:rPr>
        <w:t xml:space="preserve">by RT-PCR </w:t>
      </w:r>
      <w:r w:rsidR="00F0372A">
        <w:rPr>
          <w:rFonts w:ascii="Tahoma" w:eastAsiaTheme="minorEastAsia" w:hAnsi="Tahoma" w:cs="Tahoma"/>
          <w:sz w:val="20"/>
          <w:szCs w:val="20"/>
        </w:rPr>
        <w:fldChar w:fldCharType="begin"/>
      </w:r>
      <w:r w:rsidR="00D8713C">
        <w:rPr>
          <w:rFonts w:ascii="Tahoma" w:eastAsiaTheme="minorEastAsia" w:hAnsi="Tahoma" w:cs="Tahoma"/>
          <w:sz w:val="20"/>
          <w:szCs w:val="20"/>
        </w:rPr>
        <w:instrText xml:space="preserve"> ADDIN EN.CITE &lt;EndNote&gt;&lt;Cite&gt;&lt;Author&gt;(ECDC)&lt;/Author&gt;&lt;Year&gt;2020&lt;/Year&gt;&lt;RecNum&gt;108&lt;/RecNum&gt;&lt;DisplayText&gt;[3]&lt;/DisplayText&gt;&lt;record&gt;&lt;rec-number&gt;108&lt;/rec-number&gt;&lt;foreign-keys&gt;&lt;key app="EN" db-id="w2prdwaewwvfd3edapy5ssxd5wpw2fwrxve9" timestamp="1603975436"&gt;108&lt;/key&gt;&lt;/foreign-keys&gt;&lt;ref-type name="Web Page"&gt;12&lt;/ref-type&gt;&lt;contributors&gt;&lt;authors&gt;&lt;author&gt;European Centre for Disese Prevention and Control (ECDC),&lt;/author&gt;&lt;/authors&gt;&lt;/contributors&gt;&lt;titles&gt;&lt;title&gt;Case definition for coronavirus disease 2019 (COVID-19), as of 29 May 2020&lt;/title&gt;&lt;/titles&gt;&lt;dates&gt;&lt;year&gt;2020&lt;/year&gt;&lt;/dates&gt;&lt;urls&gt;&lt;related-urls&gt;&lt;url&gt;https://www.ecdc.europa.eu/en/covid-19/surveillance/case-definition&lt;/url&gt;&lt;/related-urls&gt;&lt;/urls&gt;&lt;/record&gt;&lt;/Cite&gt;&lt;/EndNote&gt;</w:instrText>
      </w:r>
      <w:r w:rsidR="00F0372A">
        <w:rPr>
          <w:rFonts w:ascii="Tahoma" w:eastAsiaTheme="minorEastAsia" w:hAnsi="Tahoma" w:cs="Tahoma"/>
          <w:sz w:val="20"/>
          <w:szCs w:val="20"/>
        </w:rPr>
        <w:fldChar w:fldCharType="separate"/>
      </w:r>
      <w:r w:rsidR="00E46BBA">
        <w:rPr>
          <w:rFonts w:ascii="Tahoma" w:eastAsiaTheme="minorEastAsia" w:hAnsi="Tahoma" w:cs="Tahoma"/>
          <w:noProof/>
          <w:sz w:val="20"/>
          <w:szCs w:val="20"/>
        </w:rPr>
        <w:t>[3]</w:t>
      </w:r>
      <w:r w:rsidR="00F0372A">
        <w:rPr>
          <w:rFonts w:ascii="Tahoma" w:eastAsiaTheme="minorEastAsia" w:hAnsi="Tahoma" w:cs="Tahoma"/>
          <w:sz w:val="20"/>
          <w:szCs w:val="20"/>
        </w:rPr>
        <w:fldChar w:fldCharType="end"/>
      </w:r>
      <w:r w:rsidR="00C57FF9">
        <w:rPr>
          <w:rFonts w:ascii="Tahoma" w:eastAsiaTheme="minorEastAsia" w:hAnsi="Tahoma" w:cs="Tahoma"/>
          <w:sz w:val="20"/>
          <w:szCs w:val="20"/>
        </w:rPr>
        <w:t>, however, there are intentions to update the case definition shortly</w:t>
      </w:r>
      <w:r w:rsidR="0027347D">
        <w:rPr>
          <w:rFonts w:ascii="Tahoma" w:eastAsiaTheme="minorEastAsia" w:hAnsi="Tahoma" w:cs="Tahoma"/>
          <w:sz w:val="20"/>
          <w:szCs w:val="20"/>
        </w:rPr>
        <w:t>.</w:t>
      </w:r>
      <w:r>
        <w:rPr>
          <w:rFonts w:ascii="Tahoma" w:eastAsiaTheme="minorEastAsia" w:hAnsi="Tahoma" w:cs="Tahoma"/>
          <w:sz w:val="20"/>
          <w:szCs w:val="20"/>
        </w:rPr>
        <w:t xml:space="preserve"> </w:t>
      </w:r>
    </w:p>
    <w:p w14:paraId="286199B0" w14:textId="24709C6E" w:rsidR="003D66AA" w:rsidRPr="00D72458" w:rsidRDefault="003D66AA" w:rsidP="00111CC1">
      <w:r>
        <w:rPr>
          <w:rFonts w:ascii="Tahoma" w:eastAsiaTheme="minorEastAsia" w:hAnsi="Tahoma" w:cs="Tahoma"/>
          <w:sz w:val="20"/>
          <w:szCs w:val="20"/>
        </w:rPr>
        <w:t xml:space="preserve">Diagnostic laboratories routinely perform </w:t>
      </w:r>
      <w:r w:rsidRPr="00FD6958">
        <w:rPr>
          <w:rFonts w:ascii="Tahoma" w:eastAsiaTheme="minorEastAsia" w:hAnsi="Tahoma" w:cs="Tahoma"/>
          <w:sz w:val="20"/>
          <w:szCs w:val="20"/>
        </w:rPr>
        <w:t xml:space="preserve">RT-PCR </w:t>
      </w:r>
      <w:r>
        <w:rPr>
          <w:rFonts w:ascii="Tahoma" w:eastAsiaTheme="minorEastAsia" w:hAnsi="Tahoma" w:cs="Tahoma"/>
          <w:sz w:val="20"/>
          <w:szCs w:val="20"/>
        </w:rPr>
        <w:t>tests</w:t>
      </w:r>
      <w:r w:rsidR="00B16365">
        <w:rPr>
          <w:rFonts w:ascii="Tahoma" w:eastAsiaTheme="minorEastAsia" w:hAnsi="Tahoma" w:cs="Tahoma"/>
          <w:sz w:val="20"/>
          <w:szCs w:val="20"/>
        </w:rPr>
        <w:t>,</w:t>
      </w:r>
      <w:r w:rsidRPr="00FD6958">
        <w:rPr>
          <w:rFonts w:ascii="Tahoma" w:eastAsiaTheme="minorEastAsia" w:hAnsi="Tahoma" w:cs="Tahoma"/>
          <w:sz w:val="20"/>
          <w:szCs w:val="20"/>
        </w:rPr>
        <w:t xml:space="preserve"> </w:t>
      </w:r>
      <w:r w:rsidR="008248DF">
        <w:rPr>
          <w:rFonts w:ascii="Tahoma" w:eastAsiaTheme="minorEastAsia" w:hAnsi="Tahoma" w:cs="Tahoma"/>
          <w:sz w:val="20"/>
          <w:szCs w:val="20"/>
        </w:rPr>
        <w:t>which</w:t>
      </w:r>
      <w:r w:rsidRPr="00FD6958">
        <w:rPr>
          <w:rFonts w:ascii="Tahoma" w:eastAsiaTheme="minorEastAsia" w:hAnsi="Tahoma" w:cs="Tahoma"/>
          <w:sz w:val="20"/>
          <w:szCs w:val="20"/>
        </w:rPr>
        <w:t xml:space="preserve"> require </w:t>
      </w:r>
      <w:r w:rsidR="00D04881">
        <w:rPr>
          <w:rFonts w:ascii="Tahoma" w:eastAsiaTheme="minorEastAsia" w:hAnsi="Tahoma" w:cs="Tahoma"/>
          <w:sz w:val="20"/>
          <w:szCs w:val="20"/>
        </w:rPr>
        <w:t xml:space="preserve">extraction of viral RNA as well as </w:t>
      </w:r>
      <w:r w:rsidR="0048785B">
        <w:rPr>
          <w:rFonts w:ascii="Tahoma" w:eastAsiaTheme="minorEastAsia" w:hAnsi="Tahoma" w:cs="Tahoma"/>
          <w:sz w:val="20"/>
          <w:szCs w:val="20"/>
        </w:rPr>
        <w:t>stationary</w:t>
      </w:r>
      <w:r w:rsidR="0048785B" w:rsidRPr="00FD6958">
        <w:rPr>
          <w:rFonts w:ascii="Tahoma" w:eastAsiaTheme="minorEastAsia" w:hAnsi="Tahoma" w:cs="Tahoma"/>
          <w:sz w:val="20"/>
          <w:szCs w:val="20"/>
        </w:rPr>
        <w:t xml:space="preserve"> </w:t>
      </w:r>
      <w:r w:rsidRPr="00FD6958">
        <w:rPr>
          <w:rFonts w:ascii="Tahoma" w:eastAsiaTheme="minorEastAsia" w:hAnsi="Tahoma" w:cs="Tahoma"/>
          <w:sz w:val="20"/>
          <w:szCs w:val="20"/>
        </w:rPr>
        <w:t xml:space="preserve">instrumentation for nucleic acid </w:t>
      </w:r>
      <w:r w:rsidR="0048785B">
        <w:rPr>
          <w:rFonts w:ascii="Tahoma" w:eastAsiaTheme="minorEastAsia" w:hAnsi="Tahoma" w:cs="Tahoma"/>
          <w:sz w:val="20"/>
          <w:szCs w:val="20"/>
        </w:rPr>
        <w:t>amplification and detection</w:t>
      </w:r>
      <w:r w:rsidRPr="00FD6958">
        <w:rPr>
          <w:rFonts w:ascii="Tahoma" w:eastAsiaTheme="minorEastAsia" w:hAnsi="Tahoma" w:cs="Tahoma"/>
          <w:sz w:val="20"/>
          <w:szCs w:val="20"/>
        </w:rPr>
        <w:t xml:space="preserve">. Theoretically, the time required </w:t>
      </w:r>
      <w:r w:rsidR="0036352F">
        <w:rPr>
          <w:rFonts w:ascii="Tahoma" w:eastAsiaTheme="minorEastAsia" w:hAnsi="Tahoma" w:cs="Tahoma"/>
          <w:sz w:val="20"/>
          <w:szCs w:val="20"/>
        </w:rPr>
        <w:t>to</w:t>
      </w:r>
      <w:r w:rsidRPr="00FD6958">
        <w:rPr>
          <w:rFonts w:ascii="Tahoma" w:eastAsiaTheme="minorEastAsia" w:hAnsi="Tahoma" w:cs="Tahoma"/>
          <w:sz w:val="20"/>
          <w:szCs w:val="20"/>
        </w:rPr>
        <w:t xml:space="preserve"> </w:t>
      </w:r>
      <w:r w:rsidR="0036352F">
        <w:rPr>
          <w:rFonts w:ascii="Tahoma" w:eastAsiaTheme="minorEastAsia" w:hAnsi="Tahoma" w:cs="Tahoma"/>
          <w:sz w:val="20"/>
          <w:szCs w:val="20"/>
        </w:rPr>
        <w:t>perform the RT-PCR test</w:t>
      </w:r>
      <w:r w:rsidRPr="00FD6958">
        <w:rPr>
          <w:rFonts w:ascii="Tahoma" w:eastAsiaTheme="minorEastAsia" w:hAnsi="Tahoma" w:cs="Tahoma"/>
          <w:sz w:val="20"/>
          <w:szCs w:val="20"/>
        </w:rPr>
        <w:t xml:space="preserve"> </w:t>
      </w:r>
      <w:r w:rsidR="0036352F">
        <w:rPr>
          <w:rFonts w:ascii="Tahoma" w:eastAsiaTheme="minorEastAsia" w:hAnsi="Tahoma" w:cs="Tahoma"/>
          <w:sz w:val="20"/>
          <w:szCs w:val="20"/>
        </w:rPr>
        <w:t xml:space="preserve">is </w:t>
      </w:r>
      <w:r w:rsidRPr="00FD6958">
        <w:rPr>
          <w:rFonts w:ascii="Tahoma" w:eastAsiaTheme="minorEastAsia" w:hAnsi="Tahoma" w:cs="Tahoma"/>
          <w:sz w:val="20"/>
          <w:szCs w:val="20"/>
        </w:rPr>
        <w:t xml:space="preserve">few hours, </w:t>
      </w:r>
      <w:r w:rsidR="00D04881">
        <w:rPr>
          <w:rFonts w:ascii="Tahoma" w:eastAsiaTheme="minorEastAsia" w:hAnsi="Tahoma" w:cs="Tahoma"/>
          <w:sz w:val="20"/>
          <w:szCs w:val="20"/>
        </w:rPr>
        <w:t>however,</w:t>
      </w:r>
      <w:r w:rsidRPr="00FD6958" w:rsidDel="00D04881">
        <w:rPr>
          <w:rFonts w:ascii="Tahoma" w:eastAsiaTheme="minorEastAsia" w:hAnsi="Tahoma" w:cs="Tahoma"/>
          <w:sz w:val="20"/>
          <w:szCs w:val="20"/>
        </w:rPr>
        <w:t xml:space="preserve"> </w:t>
      </w:r>
      <w:r w:rsidR="00D04881">
        <w:rPr>
          <w:rFonts w:ascii="Tahoma" w:eastAsiaTheme="minorEastAsia" w:hAnsi="Tahoma" w:cs="Tahoma"/>
          <w:sz w:val="20"/>
          <w:szCs w:val="20"/>
        </w:rPr>
        <w:t>specimens</w:t>
      </w:r>
      <w:r w:rsidR="00D04881" w:rsidRPr="00FD6958">
        <w:rPr>
          <w:rFonts w:ascii="Tahoma" w:eastAsiaTheme="minorEastAsia" w:hAnsi="Tahoma" w:cs="Tahoma"/>
          <w:sz w:val="20"/>
          <w:szCs w:val="20"/>
        </w:rPr>
        <w:t xml:space="preserve"> </w:t>
      </w:r>
      <w:r w:rsidR="00CD24FF">
        <w:rPr>
          <w:rFonts w:ascii="Tahoma" w:eastAsiaTheme="minorEastAsia" w:hAnsi="Tahoma" w:cs="Tahoma"/>
          <w:sz w:val="20"/>
          <w:szCs w:val="20"/>
        </w:rPr>
        <w:t xml:space="preserve">often </w:t>
      </w:r>
      <w:r w:rsidRPr="00FD6958">
        <w:rPr>
          <w:rFonts w:ascii="Tahoma" w:eastAsiaTheme="minorEastAsia" w:hAnsi="Tahoma" w:cs="Tahoma"/>
          <w:sz w:val="20"/>
          <w:szCs w:val="20"/>
        </w:rPr>
        <w:t xml:space="preserve">need to be transported </w:t>
      </w:r>
      <w:r>
        <w:rPr>
          <w:rFonts w:ascii="Tahoma" w:eastAsiaTheme="minorEastAsia" w:hAnsi="Tahoma" w:cs="Tahoma"/>
          <w:sz w:val="20"/>
          <w:szCs w:val="20"/>
        </w:rPr>
        <w:t xml:space="preserve">from </w:t>
      </w:r>
      <w:r w:rsidR="00390F05">
        <w:rPr>
          <w:rFonts w:ascii="Tahoma" w:eastAsiaTheme="minorEastAsia" w:hAnsi="Tahoma" w:cs="Tahoma"/>
          <w:sz w:val="20"/>
          <w:szCs w:val="20"/>
        </w:rPr>
        <w:t xml:space="preserve">the </w:t>
      </w:r>
      <w:r>
        <w:rPr>
          <w:rFonts w:ascii="Tahoma" w:eastAsiaTheme="minorEastAsia" w:hAnsi="Tahoma" w:cs="Tahoma"/>
          <w:sz w:val="20"/>
          <w:szCs w:val="20"/>
        </w:rPr>
        <w:t xml:space="preserve">place of sampling to </w:t>
      </w:r>
      <w:r w:rsidR="007D34F5">
        <w:rPr>
          <w:rFonts w:ascii="Tahoma" w:eastAsiaTheme="minorEastAsia" w:hAnsi="Tahoma" w:cs="Tahoma"/>
          <w:sz w:val="20"/>
          <w:szCs w:val="20"/>
        </w:rPr>
        <w:t xml:space="preserve">the </w:t>
      </w:r>
      <w:r>
        <w:rPr>
          <w:rFonts w:ascii="Tahoma" w:eastAsiaTheme="minorEastAsia" w:hAnsi="Tahoma" w:cs="Tahoma"/>
          <w:sz w:val="20"/>
          <w:szCs w:val="20"/>
        </w:rPr>
        <w:t>laboratory</w:t>
      </w:r>
      <w:r w:rsidR="00390F05">
        <w:rPr>
          <w:rFonts w:ascii="Tahoma" w:eastAsiaTheme="minorEastAsia" w:hAnsi="Tahoma" w:cs="Tahoma"/>
          <w:sz w:val="20"/>
          <w:szCs w:val="20"/>
        </w:rPr>
        <w:t xml:space="preserve">, </w:t>
      </w:r>
      <w:r>
        <w:rPr>
          <w:rFonts w:ascii="Tahoma" w:eastAsiaTheme="minorEastAsia" w:hAnsi="Tahoma" w:cs="Tahoma"/>
          <w:sz w:val="20"/>
          <w:szCs w:val="20"/>
        </w:rPr>
        <w:t xml:space="preserve">and </w:t>
      </w:r>
      <w:r w:rsidR="00390F05">
        <w:rPr>
          <w:rFonts w:ascii="Tahoma" w:eastAsiaTheme="minorEastAsia" w:hAnsi="Tahoma" w:cs="Tahoma"/>
          <w:sz w:val="20"/>
          <w:szCs w:val="20"/>
        </w:rPr>
        <w:t xml:space="preserve">then </w:t>
      </w:r>
      <w:r w:rsidR="0036352F">
        <w:rPr>
          <w:rFonts w:ascii="Tahoma" w:eastAsiaTheme="minorEastAsia" w:hAnsi="Tahoma" w:cs="Tahoma"/>
          <w:sz w:val="20"/>
          <w:szCs w:val="20"/>
        </w:rPr>
        <w:t>additional time elapse</w:t>
      </w:r>
      <w:r w:rsidR="00D04881">
        <w:rPr>
          <w:rFonts w:ascii="Tahoma" w:eastAsiaTheme="minorEastAsia" w:hAnsi="Tahoma" w:cs="Tahoma"/>
          <w:sz w:val="20"/>
          <w:szCs w:val="20"/>
        </w:rPr>
        <w:t>s</w:t>
      </w:r>
      <w:r w:rsidR="0036352F">
        <w:rPr>
          <w:rFonts w:ascii="Tahoma" w:eastAsiaTheme="minorEastAsia" w:hAnsi="Tahoma" w:cs="Tahoma"/>
          <w:sz w:val="20"/>
          <w:szCs w:val="20"/>
        </w:rPr>
        <w:t xml:space="preserve"> until the </w:t>
      </w:r>
      <w:r w:rsidR="00D04881">
        <w:rPr>
          <w:rFonts w:ascii="Tahoma" w:eastAsiaTheme="minorEastAsia" w:hAnsi="Tahoma" w:cs="Tahoma"/>
          <w:sz w:val="20"/>
          <w:szCs w:val="20"/>
        </w:rPr>
        <w:t xml:space="preserve">specimen </w:t>
      </w:r>
      <w:r w:rsidR="0036352F">
        <w:rPr>
          <w:rFonts w:ascii="Tahoma" w:eastAsiaTheme="minorEastAsia" w:hAnsi="Tahoma" w:cs="Tahoma"/>
          <w:sz w:val="20"/>
          <w:szCs w:val="20"/>
        </w:rPr>
        <w:t>is actually processed.</w:t>
      </w:r>
      <w:r w:rsidR="00F4700A">
        <w:rPr>
          <w:rFonts w:ascii="Tahoma" w:eastAsiaTheme="minorEastAsia" w:hAnsi="Tahoma" w:cs="Tahoma"/>
          <w:sz w:val="20"/>
          <w:szCs w:val="20"/>
        </w:rPr>
        <w:t xml:space="preserve"> Additionally, limited internal laboratory capacity, including trained staff, as well as high sample volumes may contribute to the delayed processing of samples.</w:t>
      </w:r>
      <w:r w:rsidR="0036352F">
        <w:rPr>
          <w:rFonts w:ascii="Tahoma" w:eastAsiaTheme="minorEastAsia" w:hAnsi="Tahoma" w:cs="Tahoma"/>
          <w:sz w:val="20"/>
          <w:szCs w:val="20"/>
        </w:rPr>
        <w:t xml:space="preserve"> Hence,</w:t>
      </w:r>
      <w:r w:rsidRPr="00FD6958">
        <w:rPr>
          <w:rFonts w:ascii="Tahoma" w:eastAsiaTheme="minorEastAsia" w:hAnsi="Tahoma" w:cs="Tahoma"/>
          <w:sz w:val="20"/>
          <w:szCs w:val="20"/>
        </w:rPr>
        <w:t xml:space="preserve"> the turn-around time </w:t>
      </w:r>
      <w:r w:rsidR="00390F05">
        <w:rPr>
          <w:rFonts w:ascii="Tahoma" w:eastAsiaTheme="minorEastAsia" w:hAnsi="Tahoma" w:cs="Tahoma"/>
          <w:sz w:val="20"/>
          <w:szCs w:val="20"/>
        </w:rPr>
        <w:t xml:space="preserve">can </w:t>
      </w:r>
      <w:r w:rsidR="0036352F">
        <w:rPr>
          <w:rFonts w:ascii="Tahoma" w:eastAsiaTheme="minorEastAsia" w:hAnsi="Tahoma" w:cs="Tahoma"/>
          <w:sz w:val="20"/>
          <w:szCs w:val="20"/>
        </w:rPr>
        <w:t xml:space="preserve">easily </w:t>
      </w:r>
      <w:r w:rsidR="00390F05">
        <w:rPr>
          <w:rFonts w:ascii="Tahoma" w:eastAsiaTheme="minorEastAsia" w:hAnsi="Tahoma" w:cs="Tahoma"/>
          <w:sz w:val="20"/>
          <w:szCs w:val="20"/>
        </w:rPr>
        <w:t>increase to several</w:t>
      </w:r>
      <w:r w:rsidRPr="00FD6958">
        <w:rPr>
          <w:rFonts w:ascii="Tahoma" w:eastAsiaTheme="minorEastAsia" w:hAnsi="Tahoma" w:cs="Tahoma"/>
          <w:sz w:val="20"/>
          <w:szCs w:val="20"/>
        </w:rPr>
        <w:t xml:space="preserve"> days. </w:t>
      </w:r>
      <w:r w:rsidR="00FC612B">
        <w:rPr>
          <w:rFonts w:ascii="Tahoma" w:eastAsiaTheme="minorEastAsia" w:hAnsi="Tahoma" w:cs="Tahoma"/>
          <w:sz w:val="20"/>
          <w:szCs w:val="20"/>
        </w:rPr>
        <w:t>E</w:t>
      </w:r>
      <w:r w:rsidR="00614FEF">
        <w:rPr>
          <w:rFonts w:ascii="Tahoma" w:eastAsiaTheme="minorEastAsia" w:hAnsi="Tahoma" w:cs="Tahoma"/>
          <w:sz w:val="20"/>
          <w:szCs w:val="20"/>
        </w:rPr>
        <w:t>arly in the pandemic</w:t>
      </w:r>
      <w:r w:rsidR="00FC612B">
        <w:rPr>
          <w:rFonts w:ascii="Tahoma" w:eastAsiaTheme="minorEastAsia" w:hAnsi="Tahoma" w:cs="Tahoma"/>
          <w:sz w:val="20"/>
          <w:szCs w:val="20"/>
        </w:rPr>
        <w:t xml:space="preserve">, most of the </w:t>
      </w:r>
      <w:r w:rsidR="00D349FC">
        <w:rPr>
          <w:rFonts w:ascii="Tahoma" w:eastAsiaTheme="minorEastAsia" w:hAnsi="Tahoma" w:cs="Tahoma"/>
          <w:sz w:val="20"/>
          <w:szCs w:val="20"/>
        </w:rPr>
        <w:t>testing capacity w</w:t>
      </w:r>
      <w:r w:rsidR="006574C9">
        <w:rPr>
          <w:rFonts w:ascii="Tahoma" w:eastAsiaTheme="minorEastAsia" w:hAnsi="Tahoma" w:cs="Tahoma"/>
          <w:sz w:val="20"/>
          <w:szCs w:val="20"/>
        </w:rPr>
        <w:t>as</w:t>
      </w:r>
      <w:r w:rsidR="00D349FC">
        <w:rPr>
          <w:rFonts w:ascii="Tahoma" w:eastAsiaTheme="minorEastAsia" w:hAnsi="Tahoma" w:cs="Tahoma"/>
          <w:sz w:val="20"/>
          <w:szCs w:val="20"/>
        </w:rPr>
        <w:t xml:space="preserve"> </w:t>
      </w:r>
      <w:r w:rsidR="0036352F">
        <w:rPr>
          <w:rFonts w:ascii="Tahoma" w:eastAsiaTheme="minorEastAsia" w:hAnsi="Tahoma" w:cs="Tahoma"/>
          <w:sz w:val="20"/>
          <w:szCs w:val="20"/>
        </w:rPr>
        <w:t xml:space="preserve">reserved </w:t>
      </w:r>
      <w:r w:rsidR="00D349FC">
        <w:rPr>
          <w:rFonts w:ascii="Tahoma" w:eastAsiaTheme="minorEastAsia" w:hAnsi="Tahoma" w:cs="Tahoma"/>
          <w:sz w:val="20"/>
          <w:szCs w:val="20"/>
        </w:rPr>
        <w:t xml:space="preserve">to </w:t>
      </w:r>
      <w:r w:rsidR="009D3058">
        <w:rPr>
          <w:rFonts w:ascii="Tahoma" w:eastAsiaTheme="minorEastAsia" w:hAnsi="Tahoma" w:cs="Tahoma"/>
          <w:sz w:val="20"/>
          <w:szCs w:val="20"/>
        </w:rPr>
        <w:t>identifying</w:t>
      </w:r>
      <w:r w:rsidR="00E9687E">
        <w:rPr>
          <w:rFonts w:ascii="Tahoma" w:eastAsiaTheme="minorEastAsia" w:hAnsi="Tahoma" w:cs="Tahoma"/>
          <w:sz w:val="20"/>
          <w:szCs w:val="20"/>
        </w:rPr>
        <w:t xml:space="preserve"> </w:t>
      </w:r>
      <w:r w:rsidR="00D349FC">
        <w:rPr>
          <w:rFonts w:ascii="Tahoma" w:eastAsiaTheme="minorEastAsia" w:hAnsi="Tahoma" w:cs="Tahoma"/>
          <w:sz w:val="20"/>
          <w:szCs w:val="20"/>
        </w:rPr>
        <w:t>cases in hospitals and high risk-settings</w:t>
      </w:r>
      <w:r w:rsidR="006574C9">
        <w:rPr>
          <w:rFonts w:ascii="Tahoma" w:eastAsiaTheme="minorEastAsia" w:hAnsi="Tahoma" w:cs="Tahoma"/>
          <w:sz w:val="20"/>
          <w:szCs w:val="20"/>
        </w:rPr>
        <w:t>. Since the</w:t>
      </w:r>
      <w:r w:rsidR="007D34F5">
        <w:rPr>
          <w:rFonts w:ascii="Tahoma" w:eastAsiaTheme="minorEastAsia" w:hAnsi="Tahoma" w:cs="Tahoma"/>
          <w:sz w:val="20"/>
          <w:szCs w:val="20"/>
        </w:rPr>
        <w:t>n,</w:t>
      </w:r>
      <w:r w:rsidR="00614FEF">
        <w:rPr>
          <w:rFonts w:ascii="Tahoma" w:eastAsiaTheme="minorEastAsia" w:hAnsi="Tahoma" w:cs="Tahoma"/>
          <w:sz w:val="20"/>
          <w:szCs w:val="20"/>
        </w:rPr>
        <w:t xml:space="preserve"> </w:t>
      </w:r>
      <w:r w:rsidR="006574C9">
        <w:rPr>
          <w:rFonts w:ascii="Tahoma" w:eastAsiaTheme="minorEastAsia" w:hAnsi="Tahoma" w:cs="Tahoma"/>
          <w:sz w:val="20"/>
          <w:szCs w:val="20"/>
        </w:rPr>
        <w:t xml:space="preserve">laboratory capacity has increased </w:t>
      </w:r>
      <w:r w:rsidR="006574C9" w:rsidDel="00432542">
        <w:rPr>
          <w:rFonts w:ascii="Tahoma" w:eastAsiaTheme="minorEastAsia" w:hAnsi="Tahoma" w:cs="Tahoma"/>
          <w:sz w:val="20"/>
          <w:szCs w:val="20"/>
        </w:rPr>
        <w:t xml:space="preserve">and </w:t>
      </w:r>
      <w:r w:rsidR="00432542">
        <w:rPr>
          <w:rFonts w:ascii="Tahoma" w:eastAsiaTheme="minorEastAsia" w:hAnsi="Tahoma" w:cs="Tahoma"/>
          <w:sz w:val="20"/>
          <w:szCs w:val="20"/>
        </w:rPr>
        <w:t xml:space="preserve">testing </w:t>
      </w:r>
      <w:r w:rsidR="0065439A">
        <w:rPr>
          <w:rFonts w:ascii="Tahoma" w:eastAsiaTheme="minorEastAsia" w:hAnsi="Tahoma" w:cs="Tahoma"/>
          <w:sz w:val="20"/>
          <w:szCs w:val="20"/>
        </w:rPr>
        <w:t xml:space="preserve">been </w:t>
      </w:r>
      <w:r w:rsidR="00432542">
        <w:rPr>
          <w:rFonts w:ascii="Tahoma" w:eastAsiaTheme="minorEastAsia" w:hAnsi="Tahoma" w:cs="Tahoma"/>
          <w:sz w:val="20"/>
          <w:szCs w:val="20"/>
        </w:rPr>
        <w:t>extended to comprehensively identify symptomatic cases</w:t>
      </w:r>
      <w:r w:rsidR="00A93A77">
        <w:rPr>
          <w:rFonts w:ascii="Tahoma" w:eastAsiaTheme="minorEastAsia" w:hAnsi="Tahoma" w:cs="Tahoma"/>
          <w:sz w:val="20"/>
          <w:szCs w:val="20"/>
        </w:rPr>
        <w:t xml:space="preserve"> and </w:t>
      </w:r>
      <w:r w:rsidR="00432542">
        <w:rPr>
          <w:rFonts w:ascii="Tahoma" w:eastAsiaTheme="minorEastAsia" w:hAnsi="Tahoma" w:cs="Tahoma"/>
          <w:sz w:val="20"/>
          <w:szCs w:val="20"/>
        </w:rPr>
        <w:t xml:space="preserve">contacts </w:t>
      </w:r>
      <w:r w:rsidR="0036352F">
        <w:rPr>
          <w:rFonts w:ascii="Tahoma" w:eastAsiaTheme="minorEastAsia" w:hAnsi="Tahoma" w:cs="Tahoma"/>
          <w:sz w:val="20"/>
          <w:szCs w:val="20"/>
        </w:rPr>
        <w:t>of cases</w:t>
      </w:r>
      <w:r w:rsidR="00432542">
        <w:rPr>
          <w:rFonts w:ascii="Tahoma" w:eastAsiaTheme="minorEastAsia" w:hAnsi="Tahoma" w:cs="Tahoma"/>
          <w:sz w:val="20"/>
          <w:szCs w:val="20"/>
        </w:rPr>
        <w:t xml:space="preserve">, and </w:t>
      </w:r>
      <w:r w:rsidR="00A93A77">
        <w:rPr>
          <w:rFonts w:ascii="Tahoma" w:eastAsiaTheme="minorEastAsia" w:hAnsi="Tahoma" w:cs="Tahoma"/>
          <w:sz w:val="20"/>
          <w:szCs w:val="20"/>
        </w:rPr>
        <w:t xml:space="preserve">to perform </w:t>
      </w:r>
      <w:r w:rsidR="00432542">
        <w:rPr>
          <w:rFonts w:ascii="Tahoma" w:eastAsiaTheme="minorEastAsia" w:hAnsi="Tahoma" w:cs="Tahoma"/>
          <w:sz w:val="20"/>
          <w:szCs w:val="20"/>
        </w:rPr>
        <w:t>screening programmes</w:t>
      </w:r>
      <w:r w:rsidR="00614FEF">
        <w:rPr>
          <w:rFonts w:ascii="Tahoma" w:eastAsiaTheme="minorEastAsia" w:hAnsi="Tahoma" w:cs="Tahoma"/>
          <w:sz w:val="20"/>
          <w:szCs w:val="20"/>
        </w:rPr>
        <w:t xml:space="preserve">. </w:t>
      </w:r>
      <w:r w:rsidR="006574C9">
        <w:rPr>
          <w:rFonts w:ascii="Tahoma" w:eastAsiaTheme="minorEastAsia" w:hAnsi="Tahoma" w:cs="Tahoma"/>
          <w:sz w:val="20"/>
          <w:szCs w:val="20"/>
        </w:rPr>
        <w:t>The</w:t>
      </w:r>
      <w:r w:rsidR="00E9687E">
        <w:rPr>
          <w:rFonts w:ascii="Tahoma" w:eastAsiaTheme="minorEastAsia" w:hAnsi="Tahoma" w:cs="Tahoma"/>
          <w:sz w:val="20"/>
          <w:szCs w:val="20"/>
        </w:rPr>
        <w:t xml:space="preserve"> </w:t>
      </w:r>
      <w:r w:rsidR="0036352F">
        <w:rPr>
          <w:rFonts w:ascii="Tahoma" w:eastAsiaTheme="minorEastAsia" w:hAnsi="Tahoma" w:cs="Tahoma"/>
          <w:sz w:val="20"/>
          <w:szCs w:val="20"/>
        </w:rPr>
        <w:t xml:space="preserve">current </w:t>
      </w:r>
      <w:r w:rsidR="006574C9">
        <w:rPr>
          <w:rFonts w:ascii="Tahoma" w:eastAsiaTheme="minorEastAsia" w:hAnsi="Tahoma" w:cs="Tahoma"/>
          <w:sz w:val="20"/>
          <w:szCs w:val="20"/>
        </w:rPr>
        <w:t>upsurge</w:t>
      </w:r>
      <w:r w:rsidR="00614FEF" w:rsidDel="00432542">
        <w:rPr>
          <w:rFonts w:ascii="Tahoma" w:eastAsiaTheme="minorEastAsia" w:hAnsi="Tahoma" w:cs="Tahoma"/>
          <w:sz w:val="20"/>
          <w:szCs w:val="20"/>
        </w:rPr>
        <w:t xml:space="preserve"> </w:t>
      </w:r>
      <w:r w:rsidR="00432542">
        <w:rPr>
          <w:rFonts w:ascii="Tahoma" w:eastAsiaTheme="minorEastAsia" w:hAnsi="Tahoma" w:cs="Tahoma"/>
          <w:sz w:val="20"/>
          <w:szCs w:val="20"/>
        </w:rPr>
        <w:t xml:space="preserve">of </w:t>
      </w:r>
      <w:r w:rsidR="00614FEF">
        <w:rPr>
          <w:rFonts w:ascii="Tahoma" w:eastAsiaTheme="minorEastAsia" w:hAnsi="Tahoma" w:cs="Tahoma"/>
          <w:sz w:val="20"/>
          <w:szCs w:val="20"/>
        </w:rPr>
        <w:t xml:space="preserve">COVID-19 </w:t>
      </w:r>
      <w:r w:rsidR="00432542">
        <w:rPr>
          <w:rFonts w:ascii="Tahoma" w:eastAsiaTheme="minorEastAsia" w:hAnsi="Tahoma" w:cs="Tahoma"/>
          <w:sz w:val="20"/>
          <w:szCs w:val="20"/>
        </w:rPr>
        <w:t>cases</w:t>
      </w:r>
      <w:r w:rsidR="0065439A">
        <w:rPr>
          <w:rFonts w:ascii="Tahoma" w:eastAsiaTheme="minorEastAsia" w:hAnsi="Tahoma" w:cs="Tahoma"/>
          <w:sz w:val="20"/>
          <w:szCs w:val="20"/>
        </w:rPr>
        <w:t xml:space="preserve"> in Europe</w:t>
      </w:r>
      <w:r w:rsidR="00556257">
        <w:rPr>
          <w:rFonts w:ascii="Tahoma" w:eastAsiaTheme="minorEastAsia" w:hAnsi="Tahoma" w:cs="Tahoma"/>
          <w:sz w:val="20"/>
          <w:szCs w:val="20"/>
        </w:rPr>
        <w:t>,</w:t>
      </w:r>
      <w:r w:rsidR="00432542">
        <w:rPr>
          <w:rFonts w:ascii="Tahoma" w:eastAsiaTheme="minorEastAsia" w:hAnsi="Tahoma" w:cs="Tahoma"/>
          <w:sz w:val="20"/>
          <w:szCs w:val="20"/>
        </w:rPr>
        <w:t xml:space="preserve"> </w:t>
      </w:r>
      <w:r w:rsidR="0036352F">
        <w:rPr>
          <w:rFonts w:ascii="Tahoma" w:eastAsiaTheme="minorEastAsia" w:hAnsi="Tahoma" w:cs="Tahoma"/>
          <w:sz w:val="20"/>
          <w:szCs w:val="20"/>
        </w:rPr>
        <w:t xml:space="preserve">coupled with the usual </w:t>
      </w:r>
      <w:r w:rsidR="00F730A5">
        <w:rPr>
          <w:rFonts w:ascii="Tahoma" w:eastAsiaTheme="minorEastAsia" w:hAnsi="Tahoma" w:cs="Tahoma"/>
          <w:sz w:val="20"/>
          <w:szCs w:val="20"/>
        </w:rPr>
        <w:t xml:space="preserve">rise </w:t>
      </w:r>
      <w:r w:rsidR="00432542">
        <w:rPr>
          <w:rFonts w:ascii="Tahoma" w:eastAsiaTheme="minorEastAsia" w:hAnsi="Tahoma" w:cs="Tahoma"/>
          <w:sz w:val="20"/>
          <w:szCs w:val="20"/>
        </w:rPr>
        <w:t xml:space="preserve">of </w:t>
      </w:r>
      <w:r w:rsidR="0036352F">
        <w:rPr>
          <w:rFonts w:ascii="Tahoma" w:eastAsiaTheme="minorEastAsia" w:hAnsi="Tahoma" w:cs="Tahoma"/>
          <w:sz w:val="20"/>
          <w:szCs w:val="20"/>
        </w:rPr>
        <w:t xml:space="preserve">other </w:t>
      </w:r>
      <w:r w:rsidR="00432542">
        <w:rPr>
          <w:rFonts w:ascii="Tahoma" w:eastAsiaTheme="minorEastAsia" w:hAnsi="Tahoma" w:cs="Tahoma"/>
          <w:sz w:val="20"/>
          <w:szCs w:val="20"/>
        </w:rPr>
        <w:t xml:space="preserve">respiratory </w:t>
      </w:r>
      <w:r w:rsidR="00F730A5">
        <w:rPr>
          <w:rFonts w:ascii="Tahoma" w:eastAsiaTheme="minorEastAsia" w:hAnsi="Tahoma" w:cs="Tahoma"/>
          <w:sz w:val="20"/>
          <w:szCs w:val="20"/>
        </w:rPr>
        <w:t>infections</w:t>
      </w:r>
      <w:r w:rsidR="00432542">
        <w:rPr>
          <w:rFonts w:ascii="Tahoma" w:eastAsiaTheme="minorEastAsia" w:hAnsi="Tahoma" w:cs="Tahoma"/>
          <w:sz w:val="20"/>
          <w:szCs w:val="20"/>
        </w:rPr>
        <w:t xml:space="preserve"> </w:t>
      </w:r>
      <w:r w:rsidR="00066535">
        <w:rPr>
          <w:rFonts w:ascii="Tahoma" w:eastAsiaTheme="minorEastAsia" w:hAnsi="Tahoma" w:cs="Tahoma"/>
          <w:sz w:val="20"/>
          <w:szCs w:val="20"/>
        </w:rPr>
        <w:t>during autumn</w:t>
      </w:r>
      <w:r w:rsidR="00556257">
        <w:rPr>
          <w:rFonts w:ascii="Tahoma" w:eastAsiaTheme="minorEastAsia" w:hAnsi="Tahoma" w:cs="Tahoma"/>
          <w:sz w:val="20"/>
          <w:szCs w:val="20"/>
        </w:rPr>
        <w:t>,</w:t>
      </w:r>
      <w:r w:rsidR="00432542">
        <w:rPr>
          <w:rFonts w:ascii="Tahoma" w:eastAsiaTheme="minorEastAsia" w:hAnsi="Tahoma" w:cs="Tahoma"/>
          <w:sz w:val="20"/>
          <w:szCs w:val="20"/>
        </w:rPr>
        <w:t xml:space="preserve"> </w:t>
      </w:r>
      <w:r w:rsidR="00493489">
        <w:rPr>
          <w:rFonts w:ascii="Tahoma" w:eastAsiaTheme="minorEastAsia" w:hAnsi="Tahoma" w:cs="Tahoma"/>
          <w:sz w:val="20"/>
          <w:szCs w:val="20"/>
        </w:rPr>
        <w:t xml:space="preserve">has </w:t>
      </w:r>
      <w:r w:rsidR="00F730A5">
        <w:rPr>
          <w:rFonts w:ascii="Tahoma" w:eastAsiaTheme="minorEastAsia" w:hAnsi="Tahoma" w:cs="Tahoma"/>
          <w:sz w:val="20"/>
          <w:szCs w:val="20"/>
        </w:rPr>
        <w:t>led to a</w:t>
      </w:r>
      <w:r w:rsidR="00432542">
        <w:rPr>
          <w:rFonts w:ascii="Tahoma" w:eastAsiaTheme="minorEastAsia" w:hAnsi="Tahoma" w:cs="Tahoma"/>
          <w:sz w:val="20"/>
          <w:szCs w:val="20"/>
        </w:rPr>
        <w:t xml:space="preserve"> dramatic </w:t>
      </w:r>
      <w:r w:rsidR="00F730A5">
        <w:rPr>
          <w:rFonts w:ascii="Tahoma" w:eastAsiaTheme="minorEastAsia" w:hAnsi="Tahoma" w:cs="Tahoma"/>
          <w:sz w:val="20"/>
          <w:szCs w:val="20"/>
        </w:rPr>
        <w:t xml:space="preserve">increase in </w:t>
      </w:r>
      <w:r w:rsidR="00432542">
        <w:rPr>
          <w:rFonts w:ascii="Tahoma" w:eastAsiaTheme="minorEastAsia" w:hAnsi="Tahoma" w:cs="Tahoma"/>
          <w:sz w:val="20"/>
          <w:szCs w:val="20"/>
        </w:rPr>
        <w:t xml:space="preserve">the demand </w:t>
      </w:r>
      <w:r w:rsidR="00A93A77">
        <w:rPr>
          <w:rFonts w:ascii="Tahoma" w:eastAsiaTheme="minorEastAsia" w:hAnsi="Tahoma" w:cs="Tahoma"/>
          <w:sz w:val="20"/>
          <w:szCs w:val="20"/>
        </w:rPr>
        <w:t xml:space="preserve">for </w:t>
      </w:r>
      <w:r w:rsidR="00432542">
        <w:rPr>
          <w:rFonts w:ascii="Tahoma" w:eastAsiaTheme="minorEastAsia" w:hAnsi="Tahoma" w:cs="Tahoma"/>
          <w:sz w:val="20"/>
          <w:szCs w:val="20"/>
        </w:rPr>
        <w:t xml:space="preserve">COVID-19 tests. </w:t>
      </w:r>
      <w:r w:rsidR="00F730A5">
        <w:rPr>
          <w:rFonts w:ascii="Tahoma" w:eastAsiaTheme="minorEastAsia" w:hAnsi="Tahoma" w:cs="Tahoma"/>
          <w:sz w:val="20"/>
          <w:szCs w:val="20"/>
        </w:rPr>
        <w:t>The high</w:t>
      </w:r>
      <w:r w:rsidR="0002601E">
        <w:rPr>
          <w:rFonts w:ascii="Tahoma" w:eastAsiaTheme="minorEastAsia" w:hAnsi="Tahoma" w:cs="Tahoma"/>
          <w:sz w:val="20"/>
          <w:szCs w:val="20"/>
        </w:rPr>
        <w:t xml:space="preserve"> </w:t>
      </w:r>
      <w:r w:rsidR="00641333">
        <w:rPr>
          <w:rFonts w:ascii="Tahoma" w:eastAsiaTheme="minorEastAsia" w:hAnsi="Tahoma" w:cs="Tahoma"/>
          <w:sz w:val="20"/>
          <w:szCs w:val="20"/>
        </w:rPr>
        <w:t xml:space="preserve">volume of samples reaching the </w:t>
      </w:r>
      <w:r w:rsidR="00614FEF">
        <w:rPr>
          <w:rFonts w:ascii="Tahoma" w:eastAsiaTheme="minorEastAsia" w:hAnsi="Tahoma" w:cs="Tahoma"/>
          <w:sz w:val="20"/>
          <w:szCs w:val="20"/>
        </w:rPr>
        <w:t xml:space="preserve">laboratories </w:t>
      </w:r>
      <w:r w:rsidR="00F730A5">
        <w:rPr>
          <w:rFonts w:ascii="Tahoma" w:eastAsiaTheme="minorEastAsia" w:hAnsi="Tahoma" w:cs="Tahoma"/>
          <w:sz w:val="20"/>
          <w:szCs w:val="20"/>
        </w:rPr>
        <w:t xml:space="preserve">could lead to a </w:t>
      </w:r>
      <w:r w:rsidR="00614FEF">
        <w:rPr>
          <w:rFonts w:ascii="Tahoma" w:eastAsiaTheme="minorEastAsia" w:hAnsi="Tahoma" w:cs="Tahoma"/>
          <w:sz w:val="20"/>
          <w:szCs w:val="20"/>
        </w:rPr>
        <w:t>shortage</w:t>
      </w:r>
      <w:r w:rsidR="00B1143B" w:rsidDel="00F730A5">
        <w:rPr>
          <w:rFonts w:ascii="Tahoma" w:eastAsiaTheme="minorEastAsia" w:hAnsi="Tahoma" w:cs="Tahoma"/>
          <w:sz w:val="20"/>
          <w:szCs w:val="20"/>
        </w:rPr>
        <w:t xml:space="preserve"> </w:t>
      </w:r>
      <w:r w:rsidR="00F730A5">
        <w:rPr>
          <w:rFonts w:ascii="Tahoma" w:eastAsiaTheme="minorEastAsia" w:hAnsi="Tahoma" w:cs="Tahoma"/>
          <w:sz w:val="20"/>
          <w:szCs w:val="20"/>
        </w:rPr>
        <w:t xml:space="preserve">of </w:t>
      </w:r>
      <w:r w:rsidR="00B1143B">
        <w:rPr>
          <w:rFonts w:ascii="Tahoma" w:eastAsiaTheme="minorEastAsia" w:hAnsi="Tahoma" w:cs="Tahoma"/>
          <w:sz w:val="20"/>
          <w:szCs w:val="20"/>
        </w:rPr>
        <w:t>reagents</w:t>
      </w:r>
      <w:r w:rsidR="00F730A5">
        <w:rPr>
          <w:rFonts w:ascii="Tahoma" w:eastAsiaTheme="minorEastAsia" w:hAnsi="Tahoma" w:cs="Tahoma"/>
          <w:sz w:val="20"/>
          <w:szCs w:val="20"/>
        </w:rPr>
        <w:t xml:space="preserve"> and </w:t>
      </w:r>
      <w:r w:rsidR="00B1143B">
        <w:rPr>
          <w:rFonts w:ascii="Tahoma" w:eastAsiaTheme="minorEastAsia" w:hAnsi="Tahoma" w:cs="Tahoma"/>
          <w:sz w:val="20"/>
          <w:szCs w:val="20"/>
        </w:rPr>
        <w:t>disposables</w:t>
      </w:r>
      <w:r w:rsidR="00F730A5">
        <w:rPr>
          <w:rFonts w:ascii="Tahoma" w:eastAsiaTheme="minorEastAsia" w:hAnsi="Tahoma" w:cs="Tahoma"/>
          <w:sz w:val="20"/>
          <w:szCs w:val="20"/>
        </w:rPr>
        <w:t xml:space="preserve"> as already reported by some countries</w:t>
      </w:r>
      <w:r w:rsidR="008B13BF">
        <w:rPr>
          <w:rFonts w:ascii="Tahoma" w:eastAsiaTheme="minorEastAsia" w:hAnsi="Tahoma" w:cs="Tahoma"/>
          <w:sz w:val="20"/>
          <w:szCs w:val="20"/>
        </w:rPr>
        <w:t>, and to a further increase in the turn-around time for RT-PCR tests</w:t>
      </w:r>
      <w:r w:rsidR="00DD0031">
        <w:rPr>
          <w:rFonts w:ascii="Tahoma" w:eastAsiaTheme="minorEastAsia" w:hAnsi="Tahoma" w:cs="Tahoma"/>
          <w:sz w:val="20"/>
          <w:szCs w:val="20"/>
        </w:rPr>
        <w:t xml:space="preserve">. </w:t>
      </w:r>
    </w:p>
    <w:p w14:paraId="4351AFAE" w14:textId="2290CD04" w:rsidR="003D66AA" w:rsidRDefault="001566CF" w:rsidP="00AA585C">
      <w:pPr>
        <w:rPr>
          <w:rFonts w:ascii="Tahoma" w:hAnsi="Tahoma" w:cs="Tahoma"/>
          <w:sz w:val="20"/>
          <w:szCs w:val="20"/>
        </w:rPr>
      </w:pPr>
      <w:r>
        <w:rPr>
          <w:rFonts w:ascii="Tahoma" w:eastAsiaTheme="minorEastAsia" w:hAnsi="Tahoma" w:cs="Tahoma"/>
          <w:sz w:val="20"/>
          <w:szCs w:val="20"/>
        </w:rPr>
        <w:t xml:space="preserve">To </w:t>
      </w:r>
      <w:r w:rsidR="00166373">
        <w:rPr>
          <w:rFonts w:ascii="Tahoma" w:eastAsiaTheme="minorEastAsia" w:hAnsi="Tahoma" w:cs="Tahoma"/>
          <w:sz w:val="20"/>
          <w:szCs w:val="20"/>
        </w:rPr>
        <w:t>complement RT-PCR testing, s</w:t>
      </w:r>
      <w:r w:rsidR="003D66AA" w:rsidRPr="00FD6958">
        <w:rPr>
          <w:rFonts w:ascii="Tahoma" w:eastAsiaTheme="minorEastAsia" w:hAnsi="Tahoma" w:cs="Tahoma"/>
          <w:sz w:val="20"/>
          <w:szCs w:val="20"/>
        </w:rPr>
        <w:t xml:space="preserve">everal </w:t>
      </w:r>
      <w:r w:rsidR="00C43D2B">
        <w:rPr>
          <w:rFonts w:ascii="Tahoma" w:eastAsiaTheme="minorEastAsia" w:hAnsi="Tahoma" w:cs="Tahoma"/>
          <w:sz w:val="20"/>
          <w:szCs w:val="20"/>
        </w:rPr>
        <w:t>countries</w:t>
      </w:r>
      <w:r w:rsidR="003D66AA">
        <w:rPr>
          <w:rFonts w:ascii="Tahoma" w:eastAsiaTheme="minorEastAsia" w:hAnsi="Tahoma" w:cs="Tahoma"/>
          <w:sz w:val="20"/>
          <w:szCs w:val="20"/>
        </w:rPr>
        <w:t xml:space="preserve"> have </w:t>
      </w:r>
      <w:r w:rsidR="00EB3CC5">
        <w:rPr>
          <w:rFonts w:ascii="Tahoma" w:eastAsiaTheme="minorEastAsia" w:hAnsi="Tahoma" w:cs="Tahoma"/>
          <w:sz w:val="20"/>
          <w:szCs w:val="20"/>
        </w:rPr>
        <w:t xml:space="preserve">already </w:t>
      </w:r>
      <w:r w:rsidR="00DD0031">
        <w:rPr>
          <w:rFonts w:ascii="Tahoma" w:eastAsiaTheme="minorEastAsia" w:hAnsi="Tahoma" w:cs="Tahoma"/>
          <w:sz w:val="20"/>
          <w:szCs w:val="20"/>
        </w:rPr>
        <w:t xml:space="preserve">started </w:t>
      </w:r>
      <w:r w:rsidR="00DD0031" w:rsidRPr="00F64E37">
        <w:rPr>
          <w:rFonts w:ascii="Tahoma" w:eastAsiaTheme="minorEastAsia" w:hAnsi="Tahoma" w:cs="Tahoma"/>
          <w:sz w:val="20"/>
          <w:szCs w:val="20"/>
        </w:rPr>
        <w:t xml:space="preserve">clinical validation of </w:t>
      </w:r>
      <w:r w:rsidR="00DD0031">
        <w:rPr>
          <w:rFonts w:ascii="Tahoma" w:eastAsiaTheme="minorEastAsia" w:hAnsi="Tahoma" w:cs="Tahoma"/>
          <w:sz w:val="20"/>
          <w:szCs w:val="20"/>
        </w:rPr>
        <w:t>RAT</w:t>
      </w:r>
      <w:r w:rsidR="006260DD">
        <w:rPr>
          <w:rFonts w:ascii="Tahoma" w:eastAsiaTheme="minorEastAsia" w:hAnsi="Tahoma" w:cs="Tahoma"/>
          <w:sz w:val="20"/>
          <w:szCs w:val="20"/>
        </w:rPr>
        <w:t>s</w:t>
      </w:r>
      <w:r w:rsidR="00DD0031">
        <w:rPr>
          <w:rFonts w:ascii="Tahoma" w:eastAsiaTheme="minorEastAsia" w:hAnsi="Tahoma" w:cs="Tahoma"/>
          <w:sz w:val="20"/>
          <w:szCs w:val="20"/>
        </w:rPr>
        <w:t xml:space="preserve"> </w:t>
      </w:r>
      <w:r w:rsidR="00DD0031" w:rsidRPr="00F64E37">
        <w:rPr>
          <w:rFonts w:ascii="Tahoma" w:eastAsiaTheme="minorEastAsia" w:hAnsi="Tahoma" w:cs="Tahoma"/>
          <w:sz w:val="20"/>
          <w:szCs w:val="20"/>
        </w:rPr>
        <w:t>performance</w:t>
      </w:r>
      <w:r w:rsidR="00DD0031">
        <w:rPr>
          <w:rFonts w:ascii="Tahoma" w:eastAsiaTheme="minorEastAsia" w:hAnsi="Tahoma" w:cs="Tahoma"/>
          <w:sz w:val="20"/>
          <w:szCs w:val="20"/>
        </w:rPr>
        <w:t xml:space="preserve"> and some have </w:t>
      </w:r>
      <w:r w:rsidR="003D66AA" w:rsidDel="00DD0031">
        <w:rPr>
          <w:rFonts w:ascii="Tahoma" w:eastAsiaTheme="minorEastAsia" w:hAnsi="Tahoma" w:cs="Tahoma"/>
          <w:sz w:val="20"/>
          <w:szCs w:val="20"/>
        </w:rPr>
        <w:t>i</w:t>
      </w:r>
      <w:r w:rsidR="003D66AA">
        <w:rPr>
          <w:rFonts w:ascii="Tahoma" w:eastAsiaTheme="minorEastAsia" w:hAnsi="Tahoma" w:cs="Tahoma"/>
          <w:sz w:val="20"/>
          <w:szCs w:val="20"/>
        </w:rPr>
        <w:t>ntegrated</w:t>
      </w:r>
      <w:r w:rsidR="00C11C62">
        <w:rPr>
          <w:rFonts w:ascii="Tahoma" w:eastAsiaTheme="minorEastAsia" w:hAnsi="Tahoma" w:cs="Tahoma"/>
          <w:sz w:val="20"/>
          <w:szCs w:val="20"/>
        </w:rPr>
        <w:t xml:space="preserve"> </w:t>
      </w:r>
      <w:r w:rsidR="00DD0031">
        <w:rPr>
          <w:rFonts w:ascii="Tahoma" w:eastAsiaTheme="minorEastAsia" w:hAnsi="Tahoma" w:cs="Tahoma"/>
          <w:sz w:val="20"/>
          <w:szCs w:val="20"/>
        </w:rPr>
        <w:t>RAT</w:t>
      </w:r>
      <w:r w:rsidR="006260DD">
        <w:rPr>
          <w:rFonts w:ascii="Tahoma" w:eastAsiaTheme="minorEastAsia" w:hAnsi="Tahoma" w:cs="Tahoma"/>
          <w:sz w:val="20"/>
          <w:szCs w:val="20"/>
        </w:rPr>
        <w:t>s</w:t>
      </w:r>
      <w:r w:rsidR="00DD0031">
        <w:rPr>
          <w:rFonts w:ascii="Tahoma" w:eastAsiaTheme="minorEastAsia" w:hAnsi="Tahoma" w:cs="Tahoma"/>
          <w:sz w:val="20"/>
          <w:szCs w:val="20"/>
        </w:rPr>
        <w:t xml:space="preserve"> use in their national testing strategies</w:t>
      </w:r>
      <w:r w:rsidR="004C16D5">
        <w:rPr>
          <w:rFonts w:ascii="Tahoma" w:eastAsiaTheme="minorEastAsia" w:hAnsi="Tahoma" w:cs="Tahoma"/>
          <w:sz w:val="20"/>
          <w:szCs w:val="20"/>
        </w:rPr>
        <w:t xml:space="preserve"> </w:t>
      </w:r>
      <w:r w:rsidR="004C16D5">
        <w:rPr>
          <w:rFonts w:ascii="Tahoma" w:eastAsiaTheme="minorEastAsia" w:hAnsi="Tahoma" w:cs="Tahoma"/>
          <w:sz w:val="20"/>
          <w:szCs w:val="20"/>
        </w:rPr>
        <w:fldChar w:fldCharType="begin">
          <w:fldData xml:space="preserve">PEVuZE5vdGU+PENpdGU+PEF1dGhvcj5SaWpza2luc3RpdHV1dCB2b29yIFZvbGtzZ2V6b25kaGVp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</w:fldData>
        </w:fldChar>
      </w:r>
      <w:r w:rsidR="00AA585C">
        <w:rPr>
          <w:rFonts w:ascii="Tahoma" w:eastAsiaTheme="minorEastAsia" w:hAnsi="Tahoma" w:cs="Tahoma"/>
          <w:sz w:val="20"/>
          <w:szCs w:val="20"/>
        </w:rPr>
        <w:instrText xml:space="preserve"> ADDIN EN.CITE </w:instrText>
      </w:r>
      <w:r w:rsidR="00AA585C">
        <w:rPr>
          <w:rFonts w:ascii="Tahoma" w:eastAsiaTheme="minorEastAsia" w:hAnsi="Tahoma" w:cs="Tahoma"/>
          <w:sz w:val="20"/>
          <w:szCs w:val="20"/>
        </w:rPr>
        <w:fldChar w:fldCharType="begin">
          <w:fldData xml:space="preserve">PEVuZE5vdGU+PENpdGU+PEF1dGhvcj5SaWpza2luc3RpdHV1dCB2b29yIFZvbGtzZ2V6b25kaGVp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</w:fldData>
        </w:fldChar>
      </w:r>
      <w:r w:rsidR="00AA585C">
        <w:rPr>
          <w:rFonts w:ascii="Tahoma" w:eastAsiaTheme="minorEastAsia" w:hAnsi="Tahoma" w:cs="Tahoma"/>
          <w:sz w:val="20"/>
          <w:szCs w:val="20"/>
        </w:rPr>
        <w:instrText xml:space="preserve"> ADDIN EN.CITE.DATA </w:instrText>
      </w:r>
      <w:r w:rsidR="00AA585C">
        <w:rPr>
          <w:rFonts w:ascii="Tahoma" w:eastAsiaTheme="minorEastAsia" w:hAnsi="Tahoma" w:cs="Tahoma"/>
          <w:sz w:val="20"/>
          <w:szCs w:val="20"/>
        </w:rPr>
      </w:r>
      <w:r w:rsidR="00AA585C">
        <w:rPr>
          <w:rFonts w:ascii="Tahoma" w:eastAsiaTheme="minorEastAsia" w:hAnsi="Tahoma" w:cs="Tahoma"/>
          <w:sz w:val="20"/>
          <w:szCs w:val="20"/>
        </w:rPr>
        <w:fldChar w:fldCharType="end"/>
      </w:r>
      <w:r w:rsidR="004C16D5">
        <w:rPr>
          <w:rFonts w:ascii="Tahoma" w:eastAsiaTheme="minorEastAsia" w:hAnsi="Tahoma" w:cs="Tahoma"/>
          <w:sz w:val="20"/>
          <w:szCs w:val="20"/>
        </w:rPr>
      </w:r>
      <w:r w:rsidR="004C16D5">
        <w:rPr>
          <w:rFonts w:ascii="Tahoma" w:eastAsiaTheme="minorEastAsia" w:hAnsi="Tahoma" w:cs="Tahoma"/>
          <w:sz w:val="20"/>
          <w:szCs w:val="20"/>
        </w:rPr>
        <w:fldChar w:fldCharType="separate"/>
      </w:r>
      <w:r w:rsidR="00050408">
        <w:rPr>
          <w:rFonts w:ascii="Tahoma" w:eastAsiaTheme="minorEastAsia" w:hAnsi="Tahoma" w:cs="Tahoma"/>
          <w:noProof/>
          <w:sz w:val="20"/>
          <w:szCs w:val="20"/>
        </w:rPr>
        <w:t>[4-10]</w:t>
      </w:r>
      <w:r w:rsidR="004C16D5">
        <w:rPr>
          <w:rFonts w:ascii="Tahoma" w:eastAsiaTheme="minorEastAsia" w:hAnsi="Tahoma" w:cs="Tahoma"/>
          <w:sz w:val="20"/>
          <w:szCs w:val="20"/>
        </w:rPr>
        <w:fldChar w:fldCharType="end"/>
      </w:r>
      <w:r w:rsidR="003D66AA">
        <w:rPr>
          <w:rFonts w:ascii="Tahoma" w:eastAsiaTheme="minorEastAsia" w:hAnsi="Tahoma" w:cs="Tahoma"/>
          <w:sz w:val="20"/>
          <w:szCs w:val="20"/>
        </w:rPr>
        <w:t>.</w:t>
      </w:r>
      <w:r w:rsidR="00001E15">
        <w:rPr>
          <w:rFonts w:ascii="Tahoma" w:eastAsiaTheme="minorEastAsia" w:hAnsi="Tahoma" w:cs="Tahoma"/>
          <w:sz w:val="20"/>
          <w:szCs w:val="20"/>
        </w:rPr>
        <w:t xml:space="preserve"> </w:t>
      </w:r>
      <w:r w:rsidR="00DD0031">
        <w:rPr>
          <w:rFonts w:ascii="Tahoma" w:eastAsiaTheme="minorEastAsia" w:hAnsi="Tahoma" w:cs="Tahoma"/>
          <w:sz w:val="20"/>
          <w:szCs w:val="20"/>
        </w:rPr>
        <w:t>World Health Organization</w:t>
      </w:r>
      <w:r w:rsidR="0075042B">
        <w:rPr>
          <w:rFonts w:ascii="Tahoma" w:eastAsiaTheme="minorEastAsia" w:hAnsi="Tahoma" w:cs="Tahoma"/>
          <w:sz w:val="20"/>
          <w:szCs w:val="20"/>
        </w:rPr>
        <w:t xml:space="preserve"> </w:t>
      </w:r>
      <w:r w:rsidR="0075042B">
        <w:rPr>
          <w:rFonts w:ascii="Tahoma" w:eastAsiaTheme="minorEastAsia" w:hAnsi="Tahoma" w:cs="Tahoma"/>
          <w:sz w:val="20"/>
          <w:szCs w:val="20"/>
        </w:rPr>
        <w:fldChar w:fldCharType="begin"/>
      </w:r>
      <w:r w:rsidR="003E67AA">
        <w:rPr>
          <w:rFonts w:ascii="Tahoma" w:eastAsiaTheme="minorEastAsia" w:hAnsi="Tahoma" w:cs="Tahoma"/>
          <w:sz w:val="20"/>
          <w:szCs w:val="20"/>
        </w:rPr>
        <w:instrText xml:space="preserve"> ADDIN EN.CITE &lt;EndNote&gt;&lt;Cite&gt;&lt;Author&gt;World Health Organization (WHO)&lt;/Author&gt;&lt;Year&gt;2020&lt;/Year&gt;&lt;RecNum&gt;84&lt;/RecNum&gt;&lt;DisplayText&gt;[11]&lt;/DisplayText&gt;&lt;record&gt;&lt;rec-number&gt;84&lt;/rec-number&gt;&lt;foreign-keys&gt;&lt;key app="EN" db-id="w2prdwaewwvfd3edapy5ssxd5wpw2fwrxve9" timestamp="1603705040"&gt;84&lt;/key&gt;&lt;/foreign-keys&gt;&lt;ref-type name="Web Page"&gt;12&lt;/ref-type&gt;&lt;contributors&gt;&lt;authors&gt;&lt;author&gt;World Health Organization (WHO),&lt;/author&gt;&lt;/authors&gt;&lt;/contributors&gt;&lt;titles&gt;&lt;title&gt;Coronavirus disease (COVID-19) Pandemic – Emergency Use Listing Procedure (EUL) open for in vitro diagnostics&lt;/title&gt;&lt;/titles&gt;&lt;dates&gt;&lt;year&gt;2020&lt;/year&gt;&lt;/dates&gt;&lt;pub-location&gt;Geneva&lt;/pub-location&gt;&lt;publisher&gt;WHO&lt;/publisher&gt;&lt;work-type&gt;Internet&lt;/work-type&gt;&lt;urls&gt;&lt;related-urls&gt;&lt;url&gt;https://www.who.int/diagnostics_laboratory/EUL/en/&lt;/url&gt;&lt;/related-urls&gt;&lt;/urls&gt;&lt;custom1&gt;26 Ocotber &lt;/custom1&gt;&lt;custom2&gt;2020&lt;/custom2&gt;&lt;/record&gt;&lt;/Cite&gt;&lt;/EndNote&gt;</w:instrText>
      </w:r>
      <w:r w:rsidR="0075042B">
        <w:rPr>
          <w:rFonts w:ascii="Tahoma" w:eastAsiaTheme="minorEastAsia" w:hAnsi="Tahoma" w:cs="Tahoma"/>
          <w:sz w:val="20"/>
          <w:szCs w:val="20"/>
        </w:rPr>
        <w:fldChar w:fldCharType="separate"/>
      </w:r>
      <w:r w:rsidR="003E67AA">
        <w:rPr>
          <w:rFonts w:ascii="Tahoma" w:eastAsiaTheme="minorEastAsia" w:hAnsi="Tahoma" w:cs="Tahoma"/>
          <w:noProof/>
          <w:sz w:val="20"/>
          <w:szCs w:val="20"/>
        </w:rPr>
        <w:t>[11]</w:t>
      </w:r>
      <w:r w:rsidR="0075042B">
        <w:rPr>
          <w:rFonts w:ascii="Tahoma" w:eastAsiaTheme="minorEastAsia" w:hAnsi="Tahoma" w:cs="Tahoma"/>
          <w:sz w:val="20"/>
          <w:szCs w:val="20"/>
        </w:rPr>
        <w:fldChar w:fldCharType="end"/>
      </w:r>
      <w:r w:rsidR="00DD0031">
        <w:rPr>
          <w:rFonts w:ascii="Tahoma" w:eastAsiaTheme="minorEastAsia" w:hAnsi="Tahoma" w:cs="Tahoma"/>
          <w:sz w:val="20"/>
          <w:szCs w:val="20"/>
        </w:rPr>
        <w:t>,</w:t>
      </w:r>
      <w:r w:rsidR="00001E15">
        <w:rPr>
          <w:rFonts w:ascii="Tahoma" w:eastAsiaTheme="minorEastAsia" w:hAnsi="Tahoma" w:cs="Tahoma"/>
          <w:sz w:val="20"/>
          <w:szCs w:val="20"/>
        </w:rPr>
        <w:t xml:space="preserve"> </w:t>
      </w:r>
      <w:r w:rsidR="00C43D2B" w:rsidRPr="007B7D74">
        <w:rPr>
          <w:rFonts w:ascii="Tahoma" w:hAnsi="Tahoma" w:cs="Tahoma"/>
          <w:sz w:val="20"/>
          <w:szCs w:val="20"/>
        </w:rPr>
        <w:t>Health Canada</w:t>
      </w:r>
      <w:r w:rsidR="00E42CB2">
        <w:rPr>
          <w:rFonts w:ascii="Tahoma" w:hAnsi="Tahoma" w:cs="Tahoma"/>
          <w:sz w:val="20"/>
          <w:szCs w:val="20"/>
        </w:rPr>
        <w:t xml:space="preserve"> </w:t>
      </w:r>
      <w:r w:rsidR="00E42CB2">
        <w:rPr>
          <w:rFonts w:ascii="Tahoma" w:hAnsi="Tahoma" w:cs="Tahoma"/>
          <w:sz w:val="20"/>
          <w:szCs w:val="20"/>
        </w:rPr>
        <w:fldChar w:fldCharType="begin"/>
      </w:r>
      <w:r w:rsidR="00E42CB2">
        <w:rPr>
          <w:rFonts w:ascii="Tahoma" w:hAnsi="Tahoma" w:cs="Tahoma"/>
          <w:sz w:val="20"/>
          <w:szCs w:val="20"/>
        </w:rPr>
        <w:instrText xml:space="preserve"> ADDIN EN.CITE &lt;EndNote&gt;&lt;Cite&gt;&lt;Author&gt;Government of Canada&lt;/Author&gt;&lt;Year&gt;2020&lt;/Year&gt;&lt;RecNum&gt;45&lt;/RecNum&gt;&lt;DisplayText&gt;[12]&lt;/DisplayText&gt;&lt;record&gt;&lt;rec-number&gt;45&lt;/rec-number&gt;&lt;foreign-keys&gt;&lt;key app="EN" db-id="w2prdwaewwvfd3edapy5ssxd5wpw2fwrxve9" timestamp="1603369456"&gt;45&lt;/key&gt;&lt;/foreign-keys&gt;&lt;ref-type name="Web Page"&gt;12&lt;/ref-type&gt;&lt;contributors&gt;&lt;authors&gt;&lt;author&gt;Government of Canada,&lt;/author&gt;&lt;/authors&gt;&lt;/contributors&gt;&lt;titles&gt;&lt;title&gt;Interim guidance on the use of rapid antigen detection tests for the identification of SARS-CoV-2 infection&lt;/title&gt;&lt;/titles&gt;&lt;dates&gt;&lt;year&gt;2020&lt;/year&gt;&lt;/dates&gt;&lt;publisher&gt;Government of Canada&lt;/publisher&gt;&lt;urls&gt;&lt;related-urls&gt;&lt;url&gt;https://www.canada.ca/en/public-health/services/diseases/2019-novel-coronavirus-infection/guidance-documents/use-rapid-antigen-detection-tests.html&lt;/url&gt;&lt;/related-urls&gt;&lt;/urls&gt;&lt;/record&gt;&lt;/Cite&gt;&lt;/EndNote&gt;</w:instrText>
      </w:r>
      <w:r w:rsidR="00E42CB2">
        <w:rPr>
          <w:rFonts w:ascii="Tahoma" w:hAnsi="Tahoma" w:cs="Tahoma"/>
          <w:sz w:val="20"/>
          <w:szCs w:val="20"/>
        </w:rPr>
        <w:fldChar w:fldCharType="separate"/>
      </w:r>
      <w:r w:rsidR="00E42CB2">
        <w:rPr>
          <w:rFonts w:ascii="Tahoma" w:hAnsi="Tahoma" w:cs="Tahoma"/>
          <w:noProof/>
          <w:sz w:val="20"/>
          <w:szCs w:val="20"/>
        </w:rPr>
        <w:t>[12]</w:t>
      </w:r>
      <w:r w:rsidR="00E42CB2">
        <w:rPr>
          <w:rFonts w:ascii="Tahoma" w:hAnsi="Tahoma" w:cs="Tahoma"/>
          <w:sz w:val="20"/>
          <w:szCs w:val="20"/>
        </w:rPr>
        <w:fldChar w:fldCharType="end"/>
      </w:r>
      <w:r w:rsidR="00C43D2B" w:rsidRPr="007B7D74">
        <w:rPr>
          <w:rFonts w:ascii="Tahoma" w:hAnsi="Tahoma" w:cs="Tahoma"/>
          <w:sz w:val="20"/>
          <w:szCs w:val="20"/>
        </w:rPr>
        <w:t xml:space="preserve"> and </w:t>
      </w:r>
      <w:r w:rsidR="00C43D2B">
        <w:rPr>
          <w:rFonts w:ascii="Tahoma" w:hAnsi="Tahoma" w:cs="Tahoma"/>
          <w:sz w:val="20"/>
          <w:szCs w:val="20"/>
        </w:rPr>
        <w:t xml:space="preserve">the </w:t>
      </w:r>
      <w:r w:rsidR="00C43D2B" w:rsidRPr="007B7D74">
        <w:rPr>
          <w:rFonts w:ascii="Tahoma" w:hAnsi="Tahoma" w:cs="Tahoma"/>
          <w:sz w:val="20"/>
          <w:szCs w:val="20"/>
        </w:rPr>
        <w:t>US C</w:t>
      </w:r>
      <w:r w:rsidR="00C43D2B">
        <w:rPr>
          <w:rFonts w:ascii="Tahoma" w:hAnsi="Tahoma" w:cs="Tahoma"/>
          <w:sz w:val="20"/>
          <w:szCs w:val="20"/>
        </w:rPr>
        <w:t xml:space="preserve">entre for Disease </w:t>
      </w:r>
      <w:r w:rsidR="00B01FF9">
        <w:rPr>
          <w:rFonts w:ascii="Tahoma" w:hAnsi="Tahoma" w:cs="Tahoma"/>
          <w:sz w:val="20"/>
          <w:szCs w:val="20"/>
        </w:rPr>
        <w:t>Control</w:t>
      </w:r>
      <w:r w:rsidR="00C43D2B">
        <w:rPr>
          <w:rFonts w:ascii="Tahoma" w:hAnsi="Tahoma" w:cs="Tahoma"/>
          <w:sz w:val="20"/>
          <w:szCs w:val="20"/>
        </w:rPr>
        <w:t xml:space="preserve"> and Prevention (</w:t>
      </w:r>
      <w:r w:rsidR="00C43D2B" w:rsidRPr="007B7D74">
        <w:rPr>
          <w:rFonts w:ascii="Tahoma" w:hAnsi="Tahoma" w:cs="Tahoma"/>
          <w:sz w:val="20"/>
          <w:szCs w:val="20"/>
        </w:rPr>
        <w:t>CDC</w:t>
      </w:r>
      <w:r w:rsidR="00C43D2B">
        <w:rPr>
          <w:rFonts w:ascii="Tahoma" w:hAnsi="Tahoma" w:cs="Tahoma"/>
          <w:sz w:val="20"/>
          <w:szCs w:val="20"/>
        </w:rPr>
        <w:t>)</w:t>
      </w:r>
      <w:r w:rsidR="00C43D2B" w:rsidRPr="007B7D74">
        <w:rPr>
          <w:rFonts w:ascii="Tahoma" w:hAnsi="Tahoma" w:cs="Tahoma"/>
          <w:sz w:val="20"/>
          <w:szCs w:val="20"/>
        </w:rPr>
        <w:t xml:space="preserve"> have </w:t>
      </w:r>
      <w:r w:rsidR="00C43D2B">
        <w:rPr>
          <w:rFonts w:ascii="Tahoma" w:hAnsi="Tahoma" w:cs="Tahoma"/>
          <w:sz w:val="20"/>
          <w:szCs w:val="20"/>
        </w:rPr>
        <w:t>recently</w:t>
      </w:r>
      <w:r w:rsidR="00C43D2B" w:rsidRPr="007B7D74">
        <w:rPr>
          <w:rFonts w:ascii="Tahoma" w:hAnsi="Tahoma" w:cs="Tahoma"/>
          <w:sz w:val="20"/>
          <w:szCs w:val="20"/>
        </w:rPr>
        <w:t xml:space="preserve"> issued guidelines for the use of RATs</w:t>
      </w:r>
      <w:r w:rsidR="0075042B">
        <w:rPr>
          <w:rFonts w:ascii="Tahoma" w:hAnsi="Tahoma" w:cs="Tahoma"/>
          <w:sz w:val="20"/>
          <w:szCs w:val="20"/>
        </w:rPr>
        <w:t xml:space="preserve"> </w:t>
      </w:r>
      <w:r w:rsidR="0075042B">
        <w:rPr>
          <w:rFonts w:ascii="Tahoma" w:hAnsi="Tahoma" w:cs="Tahoma"/>
          <w:sz w:val="20"/>
          <w:szCs w:val="20"/>
        </w:rPr>
        <w:fldChar w:fldCharType="begin"/>
      </w:r>
      <w:r w:rsidR="00E42CB2">
        <w:rPr>
          <w:rFonts w:ascii="Tahoma" w:hAnsi="Tahoma" w:cs="Tahoma"/>
          <w:sz w:val="20"/>
          <w:szCs w:val="20"/>
        </w:rPr>
        <w:instrText xml:space="preserve"> ADDIN EN.CITE &lt;EndNote&gt;&lt;Cite&gt;&lt;Author&gt;US Centers for Disease Control and Prevention (CDC)&lt;/Author&gt;&lt;Year&gt;2020&lt;/Year&gt;&lt;RecNum&gt;83&lt;/RecNum&gt;&lt;DisplayText&gt;[13]&lt;/DisplayText&gt;&lt;record&gt;&lt;rec-number&gt;83&lt;/rec-number&gt;&lt;foreign-keys&gt;&lt;key app="EN" db-id="w2prdwaewwvfd3edapy5ssxd5wpw2fwrxve9" timestamp="1603704672"&gt;83&lt;/key&gt;&lt;/foreign-keys&gt;&lt;ref-type name="Web Page"&gt;12&lt;/ref-type&gt;&lt;contributors&gt;&lt;authors&gt;&lt;author&gt;US Centers for Disease Control and Prevention (CDC),&lt;/author&gt;&lt;/authors&gt;&lt;/contributors&gt;&lt;titles&gt;&lt;title&gt;Interim Guidance for Rapid Antigen Testing for SARS-CoV-2&lt;/title&gt;&lt;/titles&gt;&lt;dates&gt;&lt;year&gt;2020&lt;/year&gt;&lt;pub-dates&gt;&lt;date&gt;4 September 2020&lt;/date&gt;&lt;/pub-dates&gt;&lt;/dates&gt;&lt;pub-location&gt;Atlanta&lt;/pub-location&gt;&lt;publisher&gt;CDC&lt;/publisher&gt;&lt;work-type&gt;Internet&lt;/work-type&gt;&lt;urls&gt;&lt;related-urls&gt;&lt;url&gt;https://www.cdc.gov/coronavirus/2019-ncov/lab/resources/antigen-tests-guidelines.html&lt;/url&gt;&lt;/related-urls&gt;&lt;/urls&gt;&lt;custom1&gt;26 October &lt;/custom1&gt;&lt;custom2&gt;2020&lt;/custom2&gt;&lt;/record&gt;&lt;/Cite&gt;&lt;/EndNote&gt;</w:instrText>
      </w:r>
      <w:r w:rsidR="0075042B">
        <w:rPr>
          <w:rFonts w:ascii="Tahoma" w:hAnsi="Tahoma" w:cs="Tahoma"/>
          <w:sz w:val="20"/>
          <w:szCs w:val="20"/>
        </w:rPr>
        <w:fldChar w:fldCharType="separate"/>
      </w:r>
      <w:r w:rsidR="00E42CB2">
        <w:rPr>
          <w:rFonts w:ascii="Tahoma" w:hAnsi="Tahoma" w:cs="Tahoma"/>
          <w:noProof/>
          <w:sz w:val="20"/>
          <w:szCs w:val="20"/>
        </w:rPr>
        <w:t>[13]</w:t>
      </w:r>
      <w:r w:rsidR="0075042B">
        <w:rPr>
          <w:rFonts w:ascii="Tahoma" w:hAnsi="Tahoma" w:cs="Tahoma"/>
          <w:sz w:val="20"/>
          <w:szCs w:val="20"/>
        </w:rPr>
        <w:fldChar w:fldCharType="end"/>
      </w:r>
      <w:r w:rsidR="00C43D2B">
        <w:rPr>
          <w:rFonts w:ascii="Tahoma" w:hAnsi="Tahoma" w:cs="Tahoma"/>
          <w:sz w:val="20"/>
          <w:szCs w:val="20"/>
        </w:rPr>
        <w:t>.</w:t>
      </w:r>
    </w:p>
    <w:p w14:paraId="65FB7C82" w14:textId="77777777" w:rsidR="00195A0A" w:rsidRDefault="00195A0A" w:rsidP="00AA585C">
      <w:pPr>
        <w:rPr>
          <w:rFonts w:ascii="Tahoma" w:hAnsi="Tahoma" w:cs="Tahoma"/>
          <w:sz w:val="20"/>
          <w:szCs w:val="20"/>
        </w:rPr>
      </w:pPr>
    </w:p>
    <w:p w14:paraId="557EEFF6" w14:textId="7E44085C" w:rsidR="00452C1F" w:rsidRPr="00D72458" w:rsidRDefault="00452C1F" w:rsidP="00D01FB1">
      <w:pPr>
        <w:pStyle w:val="EC-Title-6"/>
      </w:pPr>
      <w:r>
        <w:t>Benefits and challenges with use of RATs</w:t>
      </w:r>
    </w:p>
    <w:p w14:paraId="6152EC0E" w14:textId="0F04C544" w:rsidR="005B6EFE" w:rsidRDefault="00452C1F" w:rsidP="003D66AA">
      <w:pPr>
        <w:rPr>
          <w:rFonts w:ascii="Tahoma" w:eastAsiaTheme="minorEastAsia" w:hAnsi="Tahoma" w:cs="Tahoma"/>
          <w:sz w:val="20"/>
          <w:szCs w:val="20"/>
        </w:rPr>
      </w:pPr>
      <w:r>
        <w:rPr>
          <w:rFonts w:ascii="Tahoma" w:eastAsiaTheme="minorEastAsia" w:hAnsi="Tahoma" w:cs="Tahoma"/>
          <w:sz w:val="20"/>
          <w:szCs w:val="20"/>
        </w:rPr>
        <w:t>RATs offer multiple benefits in comparison to RT-PCR tests</w:t>
      </w:r>
      <w:r w:rsidR="00E94299">
        <w:rPr>
          <w:rFonts w:ascii="Tahoma" w:eastAsiaTheme="minorEastAsia" w:hAnsi="Tahoma" w:cs="Tahoma"/>
          <w:sz w:val="20"/>
          <w:szCs w:val="20"/>
        </w:rPr>
        <w:t xml:space="preserve"> for detection of SARS-CoV-2</w:t>
      </w:r>
      <w:r>
        <w:rPr>
          <w:rFonts w:ascii="Tahoma" w:eastAsiaTheme="minorEastAsia" w:hAnsi="Tahoma" w:cs="Tahoma"/>
          <w:sz w:val="20"/>
          <w:szCs w:val="20"/>
        </w:rPr>
        <w:t xml:space="preserve">. </w:t>
      </w:r>
      <w:r w:rsidR="00125DA0">
        <w:rPr>
          <w:rFonts w:ascii="Tahoma" w:eastAsiaTheme="minorEastAsia" w:hAnsi="Tahoma" w:cs="Tahoma"/>
          <w:sz w:val="20"/>
          <w:szCs w:val="20"/>
        </w:rPr>
        <w:t>RAT</w:t>
      </w:r>
      <w:r w:rsidR="003D66AA" w:rsidRPr="00FD6958">
        <w:rPr>
          <w:rFonts w:ascii="Tahoma" w:eastAsiaTheme="minorEastAsia" w:hAnsi="Tahoma" w:cs="Tahoma"/>
          <w:sz w:val="20"/>
          <w:szCs w:val="20"/>
        </w:rPr>
        <w:t>s have been developed as both laboratory-based tests and for near-patient use</w:t>
      </w:r>
      <w:r w:rsidR="003D66AA">
        <w:rPr>
          <w:rFonts w:ascii="Tahoma" w:eastAsiaTheme="minorEastAsia" w:hAnsi="Tahoma" w:cs="Tahoma"/>
          <w:sz w:val="20"/>
          <w:szCs w:val="20"/>
        </w:rPr>
        <w:t xml:space="preserve"> (point-of-care)</w:t>
      </w:r>
      <w:r w:rsidR="003D66AA" w:rsidRPr="00FD6958">
        <w:rPr>
          <w:rFonts w:ascii="Tahoma" w:eastAsiaTheme="minorEastAsia" w:hAnsi="Tahoma" w:cs="Tahoma"/>
          <w:sz w:val="20"/>
          <w:szCs w:val="20"/>
        </w:rPr>
        <w:t xml:space="preserve">, and results are normally generated </w:t>
      </w:r>
      <w:r w:rsidR="00DD0031">
        <w:rPr>
          <w:rFonts w:ascii="Tahoma" w:eastAsiaTheme="minorEastAsia" w:hAnsi="Tahoma" w:cs="Tahoma"/>
          <w:sz w:val="20"/>
          <w:szCs w:val="20"/>
        </w:rPr>
        <w:t xml:space="preserve">in </w:t>
      </w:r>
      <w:r w:rsidR="003D66AA" w:rsidRPr="00FD6958">
        <w:rPr>
          <w:rFonts w:ascii="Tahoma" w:eastAsiaTheme="minorEastAsia" w:hAnsi="Tahoma" w:cs="Tahoma"/>
          <w:sz w:val="20"/>
          <w:szCs w:val="20"/>
        </w:rPr>
        <w:t>10-30 minutes after start of the analysis.</w:t>
      </w:r>
      <w:r w:rsidR="003D66AA">
        <w:rPr>
          <w:rFonts w:ascii="Tahoma" w:eastAsiaTheme="minorEastAsia" w:hAnsi="Tahoma" w:cs="Tahoma"/>
          <w:sz w:val="20"/>
          <w:szCs w:val="20"/>
        </w:rPr>
        <w:t xml:space="preserve"> </w:t>
      </w:r>
      <w:r w:rsidR="003D66AA" w:rsidRPr="00FD6958">
        <w:rPr>
          <w:rFonts w:ascii="Tahoma" w:eastAsiaTheme="minorEastAsia" w:hAnsi="Tahoma" w:cs="Tahoma"/>
          <w:sz w:val="20"/>
          <w:szCs w:val="20"/>
        </w:rPr>
        <w:t xml:space="preserve">Some of the </w:t>
      </w:r>
      <w:r w:rsidR="003D66AA">
        <w:rPr>
          <w:rFonts w:ascii="Tahoma" w:eastAsiaTheme="minorEastAsia" w:hAnsi="Tahoma" w:cs="Tahoma"/>
          <w:sz w:val="20"/>
          <w:szCs w:val="20"/>
        </w:rPr>
        <w:t>RATs</w:t>
      </w:r>
      <w:r w:rsidR="003D66AA" w:rsidRPr="00FD6958">
        <w:rPr>
          <w:rFonts w:ascii="Tahoma" w:eastAsiaTheme="minorEastAsia" w:hAnsi="Tahoma" w:cs="Tahoma"/>
          <w:sz w:val="20"/>
          <w:szCs w:val="20"/>
        </w:rPr>
        <w:t xml:space="preserve"> require a laboratory instrument for the analysis, </w:t>
      </w:r>
      <w:r w:rsidR="003D66AA">
        <w:rPr>
          <w:rFonts w:ascii="Tahoma" w:eastAsiaTheme="minorEastAsia" w:hAnsi="Tahoma" w:cs="Tahoma"/>
          <w:sz w:val="20"/>
          <w:szCs w:val="20"/>
        </w:rPr>
        <w:t>but</w:t>
      </w:r>
      <w:r w:rsidR="003D66AA" w:rsidRPr="00FD6958">
        <w:rPr>
          <w:rFonts w:ascii="Tahoma" w:eastAsiaTheme="minorEastAsia" w:hAnsi="Tahoma" w:cs="Tahoma"/>
          <w:sz w:val="20"/>
          <w:szCs w:val="20"/>
        </w:rPr>
        <w:t xml:space="preserve"> others </w:t>
      </w:r>
      <w:r w:rsidR="003D66AA">
        <w:rPr>
          <w:rFonts w:ascii="Tahoma" w:eastAsiaTheme="minorEastAsia" w:hAnsi="Tahoma" w:cs="Tahoma"/>
          <w:sz w:val="20"/>
          <w:szCs w:val="20"/>
        </w:rPr>
        <w:t>do not</w:t>
      </w:r>
      <w:r w:rsidR="00DD0031">
        <w:rPr>
          <w:rFonts w:ascii="Tahoma" w:eastAsiaTheme="minorEastAsia" w:hAnsi="Tahoma" w:cs="Tahoma"/>
          <w:sz w:val="20"/>
          <w:szCs w:val="20"/>
        </w:rPr>
        <w:t xml:space="preserve"> as the analysis is performed on a handheld </w:t>
      </w:r>
      <w:r w:rsidR="005B6EFE">
        <w:rPr>
          <w:rFonts w:ascii="Tahoma" w:eastAsiaTheme="minorEastAsia" w:hAnsi="Tahoma" w:cs="Tahoma"/>
          <w:sz w:val="20"/>
          <w:szCs w:val="20"/>
        </w:rPr>
        <w:t>cartridge</w:t>
      </w:r>
      <w:r w:rsidR="002356F4">
        <w:rPr>
          <w:rFonts w:ascii="Tahoma" w:eastAsiaTheme="minorEastAsia" w:hAnsi="Tahoma" w:cs="Tahoma"/>
          <w:sz w:val="20"/>
          <w:szCs w:val="20"/>
        </w:rPr>
        <w:t xml:space="preserve"> with visual readout (Annex 1)</w:t>
      </w:r>
      <w:r w:rsidR="003D66AA" w:rsidRPr="00FD6958">
        <w:rPr>
          <w:rFonts w:ascii="Tahoma" w:eastAsiaTheme="minorEastAsia" w:hAnsi="Tahoma" w:cs="Tahoma"/>
          <w:sz w:val="20"/>
          <w:szCs w:val="20"/>
        </w:rPr>
        <w:t>.</w:t>
      </w:r>
      <w:r w:rsidR="003D66AA">
        <w:rPr>
          <w:rFonts w:ascii="Tahoma" w:eastAsiaTheme="minorEastAsia" w:hAnsi="Tahoma" w:cs="Tahoma"/>
          <w:sz w:val="20"/>
          <w:szCs w:val="20"/>
        </w:rPr>
        <w:t xml:space="preserve"> </w:t>
      </w:r>
      <w:r w:rsidR="00F17CBB">
        <w:rPr>
          <w:rFonts w:ascii="Tahoma" w:eastAsiaTheme="minorEastAsia" w:hAnsi="Tahoma" w:cs="Tahoma"/>
          <w:sz w:val="20"/>
          <w:szCs w:val="20"/>
        </w:rPr>
        <w:t xml:space="preserve">RATs generally </w:t>
      </w:r>
      <w:r w:rsidR="00807CB0">
        <w:rPr>
          <w:rFonts w:ascii="Tahoma" w:eastAsiaTheme="minorEastAsia" w:hAnsi="Tahoma" w:cs="Tahoma"/>
          <w:sz w:val="20"/>
          <w:szCs w:val="20"/>
        </w:rPr>
        <w:t>offer</w:t>
      </w:r>
      <w:r w:rsidR="00F17CBB">
        <w:rPr>
          <w:rFonts w:ascii="Tahoma" w:eastAsiaTheme="minorEastAsia" w:hAnsi="Tahoma" w:cs="Tahoma"/>
          <w:sz w:val="20"/>
          <w:szCs w:val="20"/>
        </w:rPr>
        <w:t xml:space="preserve"> low cost</w:t>
      </w:r>
      <w:r w:rsidR="00281BA5">
        <w:rPr>
          <w:rFonts w:ascii="Tahoma" w:eastAsiaTheme="minorEastAsia" w:hAnsi="Tahoma" w:cs="Tahoma"/>
          <w:sz w:val="20"/>
          <w:szCs w:val="20"/>
        </w:rPr>
        <w:t xml:space="preserve"> testing</w:t>
      </w:r>
      <w:r w:rsidR="00F17CBB">
        <w:rPr>
          <w:rFonts w:ascii="Tahoma" w:eastAsiaTheme="minorEastAsia" w:hAnsi="Tahoma" w:cs="Tahoma"/>
          <w:sz w:val="20"/>
          <w:szCs w:val="20"/>
        </w:rPr>
        <w:t xml:space="preserve"> and </w:t>
      </w:r>
      <w:r w:rsidR="002A7671">
        <w:rPr>
          <w:rFonts w:ascii="Tahoma" w:eastAsiaTheme="minorEastAsia" w:hAnsi="Tahoma" w:cs="Tahoma"/>
          <w:sz w:val="20"/>
          <w:szCs w:val="20"/>
        </w:rPr>
        <w:t>relatively</w:t>
      </w:r>
      <w:r w:rsidR="00281BA5">
        <w:rPr>
          <w:rFonts w:ascii="Tahoma" w:eastAsiaTheme="minorEastAsia" w:hAnsi="Tahoma" w:cs="Tahoma"/>
          <w:sz w:val="20"/>
          <w:szCs w:val="20"/>
        </w:rPr>
        <w:t xml:space="preserve"> </w:t>
      </w:r>
      <w:r w:rsidR="00F17CBB">
        <w:rPr>
          <w:rFonts w:ascii="Tahoma" w:eastAsiaTheme="minorEastAsia" w:hAnsi="Tahoma" w:cs="Tahoma"/>
          <w:sz w:val="20"/>
          <w:szCs w:val="20"/>
        </w:rPr>
        <w:t xml:space="preserve">simple </w:t>
      </w:r>
      <w:r w:rsidR="00281BA5">
        <w:rPr>
          <w:rFonts w:ascii="Tahoma" w:eastAsiaTheme="minorEastAsia" w:hAnsi="Tahoma" w:cs="Tahoma"/>
          <w:sz w:val="20"/>
          <w:szCs w:val="20"/>
        </w:rPr>
        <w:t>handling</w:t>
      </w:r>
      <w:r w:rsidR="00F17CBB">
        <w:rPr>
          <w:rFonts w:ascii="Tahoma" w:eastAsiaTheme="minorEastAsia" w:hAnsi="Tahoma" w:cs="Tahoma"/>
          <w:sz w:val="20"/>
          <w:szCs w:val="20"/>
        </w:rPr>
        <w:t xml:space="preserve">. </w:t>
      </w:r>
      <w:r w:rsidR="00AD683F">
        <w:rPr>
          <w:rFonts w:ascii="Tahoma" w:hAnsi="Tahoma" w:cs="Tahoma"/>
          <w:sz w:val="20"/>
          <w:szCs w:val="20"/>
        </w:rPr>
        <w:t>Due to the timeliness of results, RATs can provide added value e.g. in patient triage process in the health care settings at admission. In the context of contact tracing, RAT</w:t>
      </w:r>
      <w:r w:rsidR="006260DD">
        <w:rPr>
          <w:rFonts w:ascii="Tahoma" w:hAnsi="Tahoma" w:cs="Tahoma"/>
          <w:sz w:val="20"/>
          <w:szCs w:val="20"/>
        </w:rPr>
        <w:t>s</w:t>
      </w:r>
      <w:r w:rsidR="00AD683F">
        <w:rPr>
          <w:rFonts w:ascii="Tahoma" w:hAnsi="Tahoma" w:cs="Tahoma"/>
          <w:sz w:val="20"/>
          <w:szCs w:val="20"/>
        </w:rPr>
        <w:t xml:space="preserve"> can allow for a more rapid identification of contacts and a more frequent monitoring of their infectious status while in quarantine</w:t>
      </w:r>
      <w:r w:rsidR="00E94299">
        <w:rPr>
          <w:rFonts w:ascii="Tahoma" w:hAnsi="Tahoma" w:cs="Tahoma"/>
          <w:sz w:val="20"/>
          <w:szCs w:val="20"/>
        </w:rPr>
        <w:t xml:space="preserve"> through recurring testing by RATs</w:t>
      </w:r>
      <w:r w:rsidR="00AD683F">
        <w:rPr>
          <w:rFonts w:ascii="Tahoma" w:hAnsi="Tahoma" w:cs="Tahoma"/>
          <w:sz w:val="20"/>
          <w:szCs w:val="20"/>
        </w:rPr>
        <w:t>.</w:t>
      </w:r>
    </w:p>
    <w:p w14:paraId="544D06B5" w14:textId="6579D1AB" w:rsidR="007856A4" w:rsidRDefault="00452C1F" w:rsidP="003D66AA">
      <w:pPr>
        <w:rPr>
          <w:rFonts w:ascii="Tahoma" w:eastAsiaTheme="minorEastAsia" w:hAnsi="Tahoma" w:cs="Tahoma"/>
          <w:sz w:val="20"/>
          <w:szCs w:val="20"/>
        </w:rPr>
      </w:pPr>
      <w:r>
        <w:rPr>
          <w:rFonts w:ascii="Tahoma" w:eastAsiaTheme="minorEastAsia" w:hAnsi="Tahoma" w:cs="Tahoma"/>
          <w:sz w:val="20"/>
          <w:szCs w:val="20"/>
        </w:rPr>
        <w:t>S</w:t>
      </w:r>
      <w:r w:rsidR="003D66AA">
        <w:rPr>
          <w:rFonts w:ascii="Tahoma" w:eastAsiaTheme="minorEastAsia" w:hAnsi="Tahoma" w:cs="Tahoma"/>
          <w:sz w:val="20"/>
          <w:szCs w:val="20"/>
        </w:rPr>
        <w:t>ampling</w:t>
      </w:r>
      <w:r w:rsidR="00E94299">
        <w:rPr>
          <w:rFonts w:ascii="Tahoma" w:eastAsiaTheme="minorEastAsia" w:hAnsi="Tahoma" w:cs="Tahoma"/>
          <w:sz w:val="20"/>
          <w:szCs w:val="20"/>
        </w:rPr>
        <w:t xml:space="preserve"> for detection of SARS-CoV-2</w:t>
      </w:r>
      <w:r w:rsidR="003D66AA">
        <w:rPr>
          <w:rFonts w:ascii="Tahoma" w:eastAsiaTheme="minorEastAsia" w:hAnsi="Tahoma" w:cs="Tahoma"/>
          <w:sz w:val="20"/>
          <w:szCs w:val="20"/>
        </w:rPr>
        <w:t xml:space="preserve"> </w:t>
      </w:r>
      <w:r w:rsidR="003D66AA" w:rsidRPr="00FD6958">
        <w:rPr>
          <w:rFonts w:ascii="Tahoma" w:eastAsiaTheme="minorEastAsia" w:hAnsi="Tahoma" w:cs="Tahoma"/>
          <w:sz w:val="20"/>
          <w:szCs w:val="20"/>
        </w:rPr>
        <w:t>relies mostly</w:t>
      </w:r>
      <w:r w:rsidR="00312945" w:rsidDel="00DC0889">
        <w:rPr>
          <w:rFonts w:ascii="Tahoma" w:eastAsiaTheme="minorEastAsia" w:hAnsi="Tahoma" w:cs="Tahoma"/>
          <w:sz w:val="20"/>
          <w:szCs w:val="20"/>
        </w:rPr>
        <w:t xml:space="preserve"> </w:t>
      </w:r>
      <w:r w:rsidR="003D66AA" w:rsidRPr="00FD6958">
        <w:rPr>
          <w:rFonts w:ascii="Tahoma" w:eastAsiaTheme="minorEastAsia" w:hAnsi="Tahoma" w:cs="Tahoma"/>
          <w:sz w:val="20"/>
          <w:szCs w:val="20"/>
        </w:rPr>
        <w:t>on nasopharyngeal</w:t>
      </w:r>
      <w:r w:rsidR="003D66AA">
        <w:rPr>
          <w:rFonts w:ascii="Tahoma" w:eastAsiaTheme="minorEastAsia" w:hAnsi="Tahoma" w:cs="Tahoma"/>
          <w:sz w:val="20"/>
          <w:szCs w:val="20"/>
        </w:rPr>
        <w:t xml:space="preserve">, throat or nasal </w:t>
      </w:r>
      <w:r w:rsidR="003D66AA" w:rsidRPr="00FD6958">
        <w:rPr>
          <w:rFonts w:ascii="Tahoma" w:eastAsiaTheme="minorEastAsia" w:hAnsi="Tahoma" w:cs="Tahoma"/>
          <w:sz w:val="20"/>
          <w:szCs w:val="20"/>
        </w:rPr>
        <w:t xml:space="preserve">swab </w:t>
      </w:r>
      <w:r w:rsidR="003D66AA">
        <w:rPr>
          <w:rFonts w:ascii="Tahoma" w:eastAsiaTheme="minorEastAsia" w:hAnsi="Tahoma" w:cs="Tahoma"/>
          <w:sz w:val="20"/>
          <w:szCs w:val="20"/>
        </w:rPr>
        <w:t>specimen</w:t>
      </w:r>
      <w:r w:rsidR="00F138BF">
        <w:rPr>
          <w:rFonts w:ascii="Tahoma" w:eastAsiaTheme="minorEastAsia" w:hAnsi="Tahoma" w:cs="Tahoma"/>
          <w:sz w:val="20"/>
          <w:szCs w:val="20"/>
        </w:rPr>
        <w:t>. These specimens</w:t>
      </w:r>
      <w:r w:rsidR="003D66AA">
        <w:rPr>
          <w:rFonts w:ascii="Tahoma" w:eastAsiaTheme="minorEastAsia" w:hAnsi="Tahoma" w:cs="Tahoma"/>
          <w:sz w:val="20"/>
          <w:szCs w:val="20"/>
        </w:rPr>
        <w:t xml:space="preserve"> require professional sampling</w:t>
      </w:r>
      <w:r w:rsidR="00F138BF">
        <w:rPr>
          <w:rFonts w:ascii="Tahoma" w:eastAsiaTheme="minorEastAsia" w:hAnsi="Tahoma" w:cs="Tahoma"/>
          <w:sz w:val="20"/>
          <w:szCs w:val="20"/>
        </w:rPr>
        <w:t>,</w:t>
      </w:r>
      <w:r w:rsidR="00710D17">
        <w:rPr>
          <w:rFonts w:ascii="Tahoma" w:eastAsiaTheme="minorEastAsia" w:hAnsi="Tahoma" w:cs="Tahoma"/>
          <w:sz w:val="20"/>
          <w:szCs w:val="20"/>
        </w:rPr>
        <w:t xml:space="preserve"> </w:t>
      </w:r>
      <w:r w:rsidR="002A5672">
        <w:rPr>
          <w:rFonts w:ascii="Tahoma" w:eastAsiaTheme="minorEastAsia" w:hAnsi="Tahoma" w:cs="Tahoma"/>
          <w:sz w:val="20"/>
          <w:szCs w:val="20"/>
        </w:rPr>
        <w:t xml:space="preserve">including sample taker using the appropriate </w:t>
      </w:r>
      <w:r w:rsidR="00710D17">
        <w:rPr>
          <w:rFonts w:ascii="Tahoma" w:eastAsiaTheme="minorEastAsia" w:hAnsi="Tahoma" w:cs="Tahoma"/>
          <w:sz w:val="20"/>
          <w:szCs w:val="20"/>
        </w:rPr>
        <w:t>personal protective equipment</w:t>
      </w:r>
      <w:r w:rsidR="00F138BF">
        <w:rPr>
          <w:rFonts w:ascii="Tahoma" w:eastAsiaTheme="minorEastAsia" w:hAnsi="Tahoma" w:cs="Tahoma"/>
          <w:sz w:val="20"/>
          <w:szCs w:val="20"/>
        </w:rPr>
        <w:t>. M</w:t>
      </w:r>
      <w:r w:rsidR="00312945">
        <w:rPr>
          <w:rFonts w:ascii="Tahoma" w:eastAsiaTheme="minorEastAsia" w:hAnsi="Tahoma" w:cs="Tahoma"/>
          <w:sz w:val="20"/>
          <w:szCs w:val="20"/>
        </w:rPr>
        <w:t xml:space="preserve">ostly </w:t>
      </w:r>
      <w:r w:rsidR="00F138BF" w:rsidRPr="00FD6958">
        <w:rPr>
          <w:rFonts w:ascii="Tahoma" w:eastAsiaTheme="minorEastAsia" w:hAnsi="Tahoma" w:cs="Tahoma"/>
          <w:sz w:val="20"/>
          <w:szCs w:val="20"/>
        </w:rPr>
        <w:t>nasopharyngeal</w:t>
      </w:r>
      <w:r w:rsidR="00312945">
        <w:rPr>
          <w:rFonts w:ascii="Tahoma" w:eastAsiaTheme="minorEastAsia" w:hAnsi="Tahoma" w:cs="Tahoma"/>
          <w:sz w:val="20"/>
          <w:szCs w:val="20"/>
        </w:rPr>
        <w:t xml:space="preserve"> specimens have been indicated for use in RATs by the manufacturers. </w:t>
      </w:r>
      <w:r w:rsidR="003D66AA">
        <w:rPr>
          <w:rFonts w:ascii="Tahoma" w:eastAsiaTheme="minorEastAsia" w:hAnsi="Tahoma" w:cs="Tahoma"/>
          <w:sz w:val="20"/>
          <w:szCs w:val="20"/>
        </w:rPr>
        <w:t xml:space="preserve">The option </w:t>
      </w:r>
      <w:r w:rsidR="00DD0031">
        <w:rPr>
          <w:rFonts w:ascii="Tahoma" w:eastAsiaTheme="minorEastAsia" w:hAnsi="Tahoma" w:cs="Tahoma"/>
          <w:sz w:val="20"/>
          <w:szCs w:val="20"/>
        </w:rPr>
        <w:t xml:space="preserve">for </w:t>
      </w:r>
      <w:r w:rsidR="003D66AA">
        <w:rPr>
          <w:rFonts w:ascii="Tahoma" w:eastAsiaTheme="minorEastAsia" w:hAnsi="Tahoma" w:cs="Tahoma"/>
          <w:sz w:val="20"/>
          <w:szCs w:val="20"/>
        </w:rPr>
        <w:t xml:space="preserve">reliable self-sampling is not </w:t>
      </w:r>
      <w:r w:rsidR="00EB3CC5">
        <w:rPr>
          <w:rFonts w:ascii="Tahoma" w:eastAsiaTheme="minorEastAsia" w:hAnsi="Tahoma" w:cs="Tahoma"/>
          <w:sz w:val="20"/>
          <w:szCs w:val="20"/>
        </w:rPr>
        <w:t xml:space="preserve">yet </w:t>
      </w:r>
      <w:r w:rsidR="00DD0031">
        <w:rPr>
          <w:rFonts w:ascii="Tahoma" w:eastAsiaTheme="minorEastAsia" w:hAnsi="Tahoma" w:cs="Tahoma"/>
          <w:sz w:val="20"/>
          <w:szCs w:val="20"/>
        </w:rPr>
        <w:t xml:space="preserve">clinically </w:t>
      </w:r>
      <w:r w:rsidR="003D66AA">
        <w:rPr>
          <w:rFonts w:ascii="Tahoma" w:eastAsiaTheme="minorEastAsia" w:hAnsi="Tahoma" w:cs="Tahoma"/>
          <w:sz w:val="20"/>
          <w:szCs w:val="20"/>
        </w:rPr>
        <w:t>validated</w:t>
      </w:r>
      <w:r w:rsidR="002A5672">
        <w:rPr>
          <w:rFonts w:ascii="Tahoma" w:eastAsiaTheme="minorEastAsia" w:hAnsi="Tahoma" w:cs="Tahoma"/>
          <w:sz w:val="20"/>
          <w:szCs w:val="20"/>
        </w:rPr>
        <w:t xml:space="preserve"> for RAT</w:t>
      </w:r>
      <w:r w:rsidR="00DD0031">
        <w:rPr>
          <w:rFonts w:ascii="Tahoma" w:eastAsiaTheme="minorEastAsia" w:hAnsi="Tahoma" w:cs="Tahoma"/>
          <w:sz w:val="20"/>
          <w:szCs w:val="20"/>
        </w:rPr>
        <w:t>s</w:t>
      </w:r>
      <w:r w:rsidR="003D66AA" w:rsidRPr="00FD6958">
        <w:rPr>
          <w:rFonts w:ascii="Tahoma" w:eastAsiaTheme="minorEastAsia" w:hAnsi="Tahoma" w:cs="Tahoma"/>
          <w:sz w:val="20"/>
          <w:szCs w:val="20"/>
        </w:rPr>
        <w:t xml:space="preserve">. </w:t>
      </w:r>
      <w:r w:rsidR="007856A4">
        <w:rPr>
          <w:rFonts w:ascii="Tahoma" w:eastAsiaTheme="minorEastAsia" w:hAnsi="Tahoma" w:cs="Tahoma"/>
          <w:sz w:val="20"/>
          <w:szCs w:val="20"/>
        </w:rPr>
        <w:t>RATs lack internal controls for confirmation of proper inclusion of human cells</w:t>
      </w:r>
      <w:r>
        <w:rPr>
          <w:rFonts w:ascii="Tahoma" w:eastAsiaTheme="minorEastAsia" w:hAnsi="Tahoma" w:cs="Tahoma"/>
          <w:sz w:val="20"/>
          <w:szCs w:val="20"/>
        </w:rPr>
        <w:t xml:space="preserve"> to confirm appropriate sampling. As many of the RATs are processed individually, analysis of large volumes of specimens simultaneously is not possible and multiplex analysis of other respiratory pathogenesis is </w:t>
      </w:r>
      <w:r>
        <w:rPr>
          <w:rFonts w:ascii="Tahoma" w:eastAsiaTheme="minorEastAsia" w:hAnsi="Tahoma" w:cs="Tahoma"/>
          <w:sz w:val="20"/>
          <w:szCs w:val="20"/>
        </w:rPr>
        <w:lastRenderedPageBreak/>
        <w:t>not possible</w:t>
      </w:r>
      <w:r w:rsidR="00DC0889">
        <w:rPr>
          <w:rFonts w:ascii="Tahoma" w:eastAsiaTheme="minorEastAsia" w:hAnsi="Tahoma" w:cs="Tahoma"/>
          <w:sz w:val="20"/>
          <w:szCs w:val="20"/>
        </w:rPr>
        <w:t xml:space="preserve"> either</w:t>
      </w:r>
      <w:r w:rsidR="007856A4">
        <w:rPr>
          <w:rFonts w:ascii="Tahoma" w:eastAsiaTheme="minorEastAsia" w:hAnsi="Tahoma" w:cs="Tahoma"/>
          <w:sz w:val="20"/>
          <w:szCs w:val="20"/>
        </w:rPr>
        <w:t>.</w:t>
      </w:r>
      <w:r w:rsidR="007856A4" w:rsidRPr="00EB3CC5">
        <w:rPr>
          <w:rFonts w:ascii="Tahoma" w:eastAsiaTheme="minorEastAsia" w:hAnsi="Tahoma" w:cs="Tahoma"/>
          <w:sz w:val="20"/>
          <w:szCs w:val="20"/>
        </w:rPr>
        <w:t xml:space="preserve"> </w:t>
      </w:r>
      <w:r w:rsidR="00B82207">
        <w:rPr>
          <w:rFonts w:ascii="Tahoma" w:eastAsiaTheme="minorEastAsia" w:hAnsi="Tahoma" w:cs="Tahoma"/>
          <w:sz w:val="20"/>
          <w:szCs w:val="20"/>
        </w:rPr>
        <w:t xml:space="preserve">An additional drawback with the RATs is that the specimens are not necessarily shipped to public health laboratories for further characterisation, such as sequencing. </w:t>
      </w:r>
    </w:p>
    <w:p w14:paraId="72A14924" w14:textId="3BBA1E85" w:rsidR="00001E15" w:rsidRDefault="0027347D" w:rsidP="00FD543F">
      <w:pPr>
        <w:rPr>
          <w:rFonts w:ascii="Tahoma" w:eastAsiaTheme="minorEastAsia" w:hAnsi="Tahoma" w:cs="Tahoma"/>
          <w:sz w:val="20"/>
          <w:szCs w:val="20"/>
        </w:rPr>
      </w:pPr>
      <w:r>
        <w:rPr>
          <w:rFonts w:ascii="Tahoma" w:eastAsiaTheme="minorEastAsia" w:hAnsi="Tahoma" w:cs="Tahoma"/>
          <w:sz w:val="20"/>
          <w:szCs w:val="20"/>
        </w:rPr>
        <w:t>In contrast to R</w:t>
      </w:r>
      <w:r w:rsidR="00CA1174">
        <w:rPr>
          <w:rFonts w:ascii="Tahoma" w:eastAsiaTheme="minorEastAsia" w:hAnsi="Tahoma" w:cs="Tahoma"/>
          <w:sz w:val="20"/>
          <w:szCs w:val="20"/>
        </w:rPr>
        <w:t>T</w:t>
      </w:r>
      <w:r>
        <w:rPr>
          <w:rFonts w:ascii="Tahoma" w:eastAsiaTheme="minorEastAsia" w:hAnsi="Tahoma" w:cs="Tahoma"/>
          <w:sz w:val="20"/>
          <w:szCs w:val="20"/>
        </w:rPr>
        <w:t>-PCR</w:t>
      </w:r>
      <w:r w:rsidR="003002FC">
        <w:rPr>
          <w:rFonts w:ascii="Tahoma" w:eastAsiaTheme="minorEastAsia" w:hAnsi="Tahoma" w:cs="Tahoma"/>
          <w:sz w:val="20"/>
          <w:szCs w:val="20"/>
        </w:rPr>
        <w:t>,</w:t>
      </w:r>
      <w:r>
        <w:rPr>
          <w:rFonts w:ascii="Tahoma" w:eastAsiaTheme="minorEastAsia" w:hAnsi="Tahoma" w:cs="Tahoma"/>
          <w:sz w:val="20"/>
          <w:szCs w:val="20"/>
        </w:rPr>
        <w:t xml:space="preserve"> </w:t>
      </w:r>
      <w:r w:rsidR="00BC4927">
        <w:rPr>
          <w:rFonts w:ascii="Tahoma" w:eastAsiaTheme="minorEastAsia" w:hAnsi="Tahoma" w:cs="Tahoma"/>
          <w:sz w:val="20"/>
          <w:szCs w:val="20"/>
        </w:rPr>
        <w:t>which</w:t>
      </w:r>
      <w:r>
        <w:rPr>
          <w:rFonts w:ascii="Tahoma" w:eastAsiaTheme="minorEastAsia" w:hAnsi="Tahoma" w:cs="Tahoma"/>
          <w:sz w:val="20"/>
          <w:szCs w:val="20"/>
        </w:rPr>
        <w:t xml:space="preserve"> amplifie</w:t>
      </w:r>
      <w:r w:rsidR="00125DA0">
        <w:rPr>
          <w:rFonts w:ascii="Tahoma" w:eastAsiaTheme="minorEastAsia" w:hAnsi="Tahoma" w:cs="Tahoma"/>
          <w:sz w:val="20"/>
          <w:szCs w:val="20"/>
        </w:rPr>
        <w:t xml:space="preserve">s the virus target sequences and has generally a high sensitivity, </w:t>
      </w:r>
      <w:r w:rsidR="00125DA0" w:rsidRPr="00FD6958">
        <w:rPr>
          <w:rFonts w:ascii="Tahoma" w:eastAsiaTheme="minorEastAsia" w:hAnsi="Tahoma" w:cs="Tahoma"/>
          <w:sz w:val="20"/>
          <w:szCs w:val="20"/>
        </w:rPr>
        <w:t>RAT</w:t>
      </w:r>
      <w:r w:rsidR="00125DA0">
        <w:rPr>
          <w:rFonts w:ascii="Tahoma" w:eastAsiaTheme="minorEastAsia" w:hAnsi="Tahoma" w:cs="Tahoma"/>
          <w:sz w:val="20"/>
          <w:szCs w:val="20"/>
        </w:rPr>
        <w:t>s</w:t>
      </w:r>
      <w:r w:rsidR="00125DA0" w:rsidRPr="00FD6958">
        <w:rPr>
          <w:rFonts w:ascii="Tahoma" w:eastAsiaTheme="minorEastAsia" w:hAnsi="Tahoma" w:cs="Tahoma"/>
          <w:sz w:val="20"/>
          <w:szCs w:val="20"/>
        </w:rPr>
        <w:t xml:space="preserve"> detect the presence of a viral antigen</w:t>
      </w:r>
      <w:r w:rsidR="00125DA0">
        <w:rPr>
          <w:rFonts w:ascii="Tahoma" w:eastAsiaTheme="minorEastAsia" w:hAnsi="Tahoma" w:cs="Tahoma"/>
          <w:sz w:val="20"/>
          <w:szCs w:val="20"/>
        </w:rPr>
        <w:t xml:space="preserve"> </w:t>
      </w:r>
      <w:r w:rsidR="003002FC" w:rsidRPr="003002FC">
        <w:rPr>
          <w:rFonts w:ascii="Tahoma" w:eastAsiaTheme="minorEastAsia" w:hAnsi="Tahoma" w:cs="Tahoma"/>
          <w:sz w:val="20"/>
          <w:szCs w:val="20"/>
        </w:rPr>
        <w:t xml:space="preserve">in the patient’s specimen </w:t>
      </w:r>
      <w:r w:rsidR="00125DA0">
        <w:rPr>
          <w:rFonts w:ascii="Tahoma" w:eastAsiaTheme="minorEastAsia" w:hAnsi="Tahoma" w:cs="Tahoma"/>
          <w:sz w:val="20"/>
          <w:szCs w:val="20"/>
        </w:rPr>
        <w:t xml:space="preserve">without amplification. </w:t>
      </w:r>
      <w:r w:rsidR="00255073">
        <w:rPr>
          <w:rFonts w:ascii="Tahoma" w:eastAsiaTheme="minorEastAsia" w:hAnsi="Tahoma" w:cs="Tahoma"/>
          <w:sz w:val="20"/>
          <w:szCs w:val="20"/>
        </w:rPr>
        <w:t xml:space="preserve">Most </w:t>
      </w:r>
      <w:r w:rsidR="00EA2156">
        <w:rPr>
          <w:rFonts w:ascii="Tahoma" w:eastAsiaTheme="minorEastAsia" w:hAnsi="Tahoma" w:cs="Tahoma"/>
          <w:sz w:val="20"/>
          <w:szCs w:val="20"/>
        </w:rPr>
        <w:t xml:space="preserve">of </w:t>
      </w:r>
      <w:r w:rsidR="003002FC">
        <w:rPr>
          <w:rFonts w:ascii="Tahoma" w:eastAsiaTheme="minorEastAsia" w:hAnsi="Tahoma" w:cs="Tahoma"/>
          <w:sz w:val="20"/>
          <w:szCs w:val="20"/>
        </w:rPr>
        <w:t xml:space="preserve">the </w:t>
      </w:r>
      <w:r w:rsidR="00EA2156">
        <w:rPr>
          <w:rFonts w:ascii="Tahoma" w:eastAsiaTheme="minorEastAsia" w:hAnsi="Tahoma" w:cs="Tahoma"/>
          <w:sz w:val="20"/>
          <w:szCs w:val="20"/>
        </w:rPr>
        <w:t xml:space="preserve">currently </w:t>
      </w:r>
      <w:r w:rsidR="003D66AA" w:rsidRPr="00F13B74">
        <w:rPr>
          <w:rFonts w:ascii="Tahoma" w:eastAsiaTheme="minorEastAsia" w:hAnsi="Tahoma" w:cs="Tahoma"/>
          <w:sz w:val="20"/>
          <w:szCs w:val="20"/>
        </w:rPr>
        <w:t xml:space="preserve">available RATs show a </w:t>
      </w:r>
      <w:r w:rsidR="003D66AA">
        <w:rPr>
          <w:rFonts w:ascii="Tahoma" w:eastAsiaTheme="minorEastAsia" w:hAnsi="Tahoma" w:cs="Tahoma"/>
          <w:sz w:val="20"/>
          <w:szCs w:val="20"/>
        </w:rPr>
        <w:t>lower</w:t>
      </w:r>
      <w:r w:rsidR="003D66AA" w:rsidRPr="00F13B74">
        <w:rPr>
          <w:rFonts w:ascii="Tahoma" w:eastAsiaTheme="minorEastAsia" w:hAnsi="Tahoma" w:cs="Tahoma"/>
          <w:sz w:val="20"/>
          <w:szCs w:val="20"/>
        </w:rPr>
        <w:t xml:space="preserve"> sensitivity as compared to the standard RT-PCR test</w:t>
      </w:r>
      <w:r w:rsidR="002A5672">
        <w:rPr>
          <w:rFonts w:ascii="Tahoma" w:eastAsiaTheme="minorEastAsia" w:hAnsi="Tahoma" w:cs="Tahoma"/>
          <w:sz w:val="20"/>
          <w:szCs w:val="20"/>
        </w:rPr>
        <w:t xml:space="preserve"> (Annex 1)</w:t>
      </w:r>
      <w:r w:rsidR="003A0AC9">
        <w:rPr>
          <w:rFonts w:ascii="Tahoma" w:eastAsiaTheme="minorEastAsia" w:hAnsi="Tahoma" w:cs="Tahoma"/>
          <w:sz w:val="20"/>
          <w:szCs w:val="20"/>
        </w:rPr>
        <w:t>;</w:t>
      </w:r>
      <w:r w:rsidR="003D66AA" w:rsidRPr="00F13B74">
        <w:rPr>
          <w:rFonts w:ascii="Tahoma" w:eastAsiaTheme="minorEastAsia" w:hAnsi="Tahoma" w:cs="Tahoma"/>
          <w:sz w:val="20"/>
          <w:szCs w:val="20"/>
        </w:rPr>
        <w:t xml:space="preserve"> </w:t>
      </w:r>
      <w:r w:rsidR="00CA1174">
        <w:rPr>
          <w:rFonts w:ascii="Tahoma" w:eastAsiaTheme="minorEastAsia" w:hAnsi="Tahoma" w:cs="Tahoma"/>
          <w:sz w:val="20"/>
          <w:szCs w:val="20"/>
        </w:rPr>
        <w:t xml:space="preserve">however, </w:t>
      </w:r>
      <w:r w:rsidR="003D66AA" w:rsidRPr="00F13B74">
        <w:rPr>
          <w:rFonts w:ascii="Tahoma" w:eastAsiaTheme="minorEastAsia" w:hAnsi="Tahoma" w:cs="Tahoma"/>
          <w:sz w:val="20"/>
          <w:szCs w:val="20"/>
        </w:rPr>
        <w:t>the</w:t>
      </w:r>
      <w:r w:rsidR="004F4420">
        <w:rPr>
          <w:rFonts w:ascii="Tahoma" w:eastAsiaTheme="minorEastAsia" w:hAnsi="Tahoma" w:cs="Tahoma"/>
          <w:sz w:val="20"/>
          <w:szCs w:val="20"/>
        </w:rPr>
        <w:t>ir</w:t>
      </w:r>
      <w:r w:rsidR="003D66AA" w:rsidRPr="00F13B74">
        <w:rPr>
          <w:rFonts w:ascii="Tahoma" w:eastAsiaTheme="minorEastAsia" w:hAnsi="Tahoma" w:cs="Tahoma"/>
          <w:sz w:val="20"/>
          <w:szCs w:val="20"/>
        </w:rPr>
        <w:t xml:space="preserve"> specificity is generally reported to be high </w:t>
      </w:r>
      <w:r w:rsidR="002A5672">
        <w:rPr>
          <w:rFonts w:ascii="Tahoma" w:eastAsiaTheme="minorEastAsia" w:hAnsi="Tahoma" w:cs="Tahoma"/>
          <w:sz w:val="20"/>
          <w:szCs w:val="20"/>
        </w:rPr>
        <w:t>(Annex 1)</w:t>
      </w:r>
      <w:r w:rsidR="00950496">
        <w:rPr>
          <w:rFonts w:ascii="Tahoma" w:eastAsiaTheme="minorEastAsia" w:hAnsi="Tahoma" w:cs="Tahoma"/>
          <w:sz w:val="20"/>
          <w:szCs w:val="20"/>
        </w:rPr>
        <w:t xml:space="preserve"> </w:t>
      </w:r>
      <w:r w:rsidR="003B35B5">
        <w:rPr>
          <w:rFonts w:ascii="Tahoma" w:eastAsiaTheme="minorEastAsia" w:hAnsi="Tahoma" w:cs="Tahoma"/>
          <w:sz w:val="20"/>
          <w:szCs w:val="20"/>
        </w:rPr>
        <w:fldChar w:fldCharType="begin"/>
      </w:r>
      <w:r w:rsidR="00E94299">
        <w:rPr>
          <w:rFonts w:ascii="Tahoma" w:eastAsiaTheme="minorEastAsia" w:hAnsi="Tahoma" w:cs="Tahoma"/>
          <w:sz w:val="20"/>
          <w:szCs w:val="20"/>
        </w:rPr>
        <w:instrText xml:space="preserve"> ADDIN EN.CITE &lt;EndNote&gt;&lt;Cite&gt;&lt;Author&gt;Van Walle&lt;/Author&gt;&lt;Year&gt;2020&lt;/Year&gt;&lt;RecNum&gt;18&lt;/RecNum&gt;&lt;DisplayText&gt;[14,15]&lt;/DisplayText&gt;&lt;record&gt;&lt;rec-number&gt;18&lt;/rec-number&gt;&lt;foreign-keys&gt;&lt;key app="EN" db-id="09s2zd2z1vwztievspa5wzsfastw2aepz0w0" timestamp="1603361863"&gt;18&lt;/key&gt;&lt;/foreign-keys&gt;&lt;ref-type name="Journal Article"&gt;17&lt;/ref-type&gt;&lt;contributors&gt;&lt;authors&gt;&lt;author&gt;Van Walle, Ivo&lt;/author&gt;&lt;author&gt;Leitmeyer, Katrin&lt;/author&gt;&lt;author&gt;Broberg, Eeva K&lt;/author&gt;&lt;/authors&gt;&lt;/contributors&gt;&lt;titles&gt;&lt;title&gt;Meta-analysis of the clinical performance of commercial SARS-CoV-2 nucleic acid, antigen and antibody tests up to 22 August 2020&lt;/title&gt;&lt;secondary-title&gt;medRxiv&lt;/secondary-title&gt;&lt;/titles&gt;&lt;periodical&gt;&lt;full-title&gt;medRxiv&lt;/full-title&gt;&lt;/periodical&gt;&lt;pages&gt;2020.09.16.20195917&lt;/pages&gt;&lt;dates&gt;&lt;year&gt;2020&lt;/year&gt;&lt;/dates&gt;&lt;urls&gt;&lt;related-urls&gt;&lt;url&gt;https://www.medrxiv.org/content/medrxiv/early/2020/09/18/2020.09.16.20195917.full.pdf&lt;/url&gt;&lt;/related-urls&gt;&lt;/urls&gt;&lt;electronic-resource-num&gt;10.1101/2020.09.16.20195917&lt;/electronic-resource-num&gt;&lt;/record&gt;&lt;/Cite&gt;&lt;Cite&gt;&lt;Author&gt;World Health Organization (WHO)&lt;/Author&gt;&lt;Year&gt;2020&lt;/Year&gt;&lt;RecNum&gt;44&lt;/RecNum&gt;&lt;record&gt;&lt;rec-number&gt;44&lt;/rec-number&gt;&lt;foreign-keys&gt;&lt;key app="EN" db-id="w2prdwaewwvfd3edapy5ssxd5wpw2fwrxve9" timestamp="1603369142"&gt;44&lt;/key&gt;&lt;/foreign-keys&gt;&lt;ref-type name="Electronic Book"&gt;44&lt;/ref-type&gt;&lt;contributors&gt;&lt;authors&gt;&lt;author&gt;World Health Organization (WHO),&lt;/author&gt;&lt;/authors&gt;&lt;/contributors&gt;&lt;titles&gt;&lt;title&gt;Antigen-detection in the diagnosis of SARS-CoV-2 infection using rapid immunoassays. Interim guidance.11 September 2020.&lt;/title&gt;&lt;/titles&gt;&lt;dates&gt;&lt;year&gt;2020&lt;/year&gt;&lt;/dates&gt;&lt;pub-location&gt;Geneva&lt;/pub-location&gt;&lt;publisher&gt;WHO&lt;/publisher&gt;&lt;work-type&gt;Internet&lt;/work-type&gt;&lt;urls&gt;&lt;related-urls&gt;&lt;url&gt;https://www.who.int/publications/i/item/antigen-detection-in-the-diagnosis-of-sars-cov-2infection-using-rapid-immunoassays&lt;/url&gt;&lt;/related-urls&gt;&lt;/urls&gt;&lt;custom1&gt;22 October&lt;/custom1&gt;&lt;custom2&gt;2020&lt;/custom2&gt;&lt;/record&gt;&lt;/Cite&gt;&lt;/EndNote&gt;</w:instrText>
      </w:r>
      <w:r w:rsidR="003B35B5">
        <w:rPr>
          <w:rFonts w:ascii="Tahoma" w:eastAsiaTheme="minorEastAsia" w:hAnsi="Tahoma" w:cs="Tahoma"/>
          <w:sz w:val="20"/>
          <w:szCs w:val="20"/>
        </w:rPr>
        <w:fldChar w:fldCharType="separate"/>
      </w:r>
      <w:r w:rsidR="00E42CB2">
        <w:rPr>
          <w:rFonts w:ascii="Tahoma" w:eastAsiaTheme="minorEastAsia" w:hAnsi="Tahoma" w:cs="Tahoma"/>
          <w:noProof/>
          <w:sz w:val="20"/>
          <w:szCs w:val="20"/>
        </w:rPr>
        <w:t>[14,15]</w:t>
      </w:r>
      <w:r w:rsidR="003B35B5">
        <w:rPr>
          <w:rFonts w:ascii="Tahoma" w:eastAsiaTheme="minorEastAsia" w:hAnsi="Tahoma" w:cs="Tahoma"/>
          <w:sz w:val="20"/>
          <w:szCs w:val="20"/>
        </w:rPr>
        <w:fldChar w:fldCharType="end"/>
      </w:r>
      <w:r w:rsidR="003D66AA" w:rsidRPr="00D84D7D">
        <w:rPr>
          <w:rFonts w:ascii="Tahoma" w:eastAsiaTheme="minorEastAsia" w:hAnsi="Tahoma" w:cs="Tahoma"/>
          <w:sz w:val="20"/>
          <w:szCs w:val="20"/>
        </w:rPr>
        <w:t>.</w:t>
      </w:r>
      <w:r w:rsidR="003D66AA" w:rsidRPr="00F13B74">
        <w:rPr>
          <w:rFonts w:ascii="Tahoma" w:eastAsiaTheme="minorEastAsia" w:hAnsi="Tahoma" w:cs="Tahoma"/>
          <w:sz w:val="20"/>
          <w:szCs w:val="20"/>
        </w:rPr>
        <w:t xml:space="preserve"> </w:t>
      </w:r>
      <w:r w:rsidR="005D654A">
        <w:rPr>
          <w:rFonts w:ascii="Tahoma" w:eastAsiaTheme="minorEastAsia" w:hAnsi="Tahoma" w:cs="Tahoma"/>
          <w:sz w:val="20"/>
          <w:szCs w:val="20"/>
        </w:rPr>
        <w:t>Important to state, RAT</w:t>
      </w:r>
      <w:r w:rsidR="00BC4927">
        <w:rPr>
          <w:rFonts w:ascii="Tahoma" w:eastAsiaTheme="minorEastAsia" w:hAnsi="Tahoma" w:cs="Tahoma"/>
          <w:sz w:val="20"/>
          <w:szCs w:val="20"/>
        </w:rPr>
        <w:t>s</w:t>
      </w:r>
      <w:r w:rsidR="003D66AA" w:rsidDel="0097370E">
        <w:rPr>
          <w:rFonts w:ascii="Tahoma" w:eastAsiaTheme="minorEastAsia" w:hAnsi="Tahoma" w:cs="Tahoma"/>
          <w:sz w:val="20"/>
          <w:szCs w:val="20"/>
        </w:rPr>
        <w:t xml:space="preserve"> </w:t>
      </w:r>
      <w:r w:rsidR="0097370E">
        <w:rPr>
          <w:rFonts w:ascii="Tahoma" w:eastAsiaTheme="minorEastAsia" w:hAnsi="Tahoma" w:cs="Tahoma"/>
          <w:sz w:val="20"/>
          <w:szCs w:val="20"/>
        </w:rPr>
        <w:t>may be</w:t>
      </w:r>
      <w:r w:rsidR="003D66AA">
        <w:rPr>
          <w:rFonts w:ascii="Tahoma" w:eastAsiaTheme="minorEastAsia" w:hAnsi="Tahoma" w:cs="Tahoma"/>
          <w:sz w:val="20"/>
          <w:szCs w:val="20"/>
        </w:rPr>
        <w:t xml:space="preserve"> </w:t>
      </w:r>
      <w:r w:rsidR="003D66AA" w:rsidRPr="00F13B74">
        <w:rPr>
          <w:rFonts w:ascii="Tahoma" w:eastAsiaTheme="minorEastAsia" w:hAnsi="Tahoma" w:cs="Tahoma"/>
          <w:sz w:val="20"/>
          <w:szCs w:val="20"/>
        </w:rPr>
        <w:t>sensitive enough to detect cases with high viral load, i.e</w:t>
      </w:r>
      <w:r w:rsidR="003D66AA">
        <w:rPr>
          <w:rFonts w:ascii="Tahoma" w:eastAsiaTheme="minorEastAsia" w:hAnsi="Tahoma" w:cs="Tahoma"/>
          <w:sz w:val="20"/>
          <w:szCs w:val="20"/>
        </w:rPr>
        <w:t>.</w:t>
      </w:r>
      <w:r w:rsidR="003D66AA" w:rsidRPr="00F13B74">
        <w:rPr>
          <w:rFonts w:ascii="Tahoma" w:eastAsiaTheme="minorEastAsia" w:hAnsi="Tahoma" w:cs="Tahoma"/>
          <w:sz w:val="20"/>
          <w:szCs w:val="20"/>
        </w:rPr>
        <w:t xml:space="preserve"> pre-symptomatic and early symptomatic cases </w:t>
      </w:r>
      <w:r w:rsidR="00507670">
        <w:rPr>
          <w:rFonts w:ascii="Tahoma" w:eastAsiaTheme="minorEastAsia" w:hAnsi="Tahoma" w:cs="Tahoma"/>
          <w:sz w:val="20"/>
          <w:szCs w:val="20"/>
        </w:rPr>
        <w:t>(up to</w:t>
      </w:r>
      <w:r w:rsidR="00507670" w:rsidDel="0086270F">
        <w:rPr>
          <w:rFonts w:ascii="Tahoma" w:eastAsiaTheme="minorEastAsia" w:hAnsi="Tahoma" w:cs="Tahoma"/>
          <w:sz w:val="20"/>
          <w:szCs w:val="20"/>
        </w:rPr>
        <w:t xml:space="preserve"> </w:t>
      </w:r>
      <w:r w:rsidR="0086270F">
        <w:rPr>
          <w:rFonts w:ascii="Tahoma" w:eastAsiaTheme="minorEastAsia" w:hAnsi="Tahoma" w:cs="Tahoma"/>
          <w:sz w:val="20"/>
          <w:szCs w:val="20"/>
        </w:rPr>
        <w:t>5</w:t>
      </w:r>
      <w:r w:rsidR="00507670">
        <w:rPr>
          <w:rFonts w:ascii="Tahoma" w:eastAsiaTheme="minorEastAsia" w:hAnsi="Tahoma" w:cs="Tahoma"/>
          <w:sz w:val="20"/>
          <w:szCs w:val="20"/>
        </w:rPr>
        <w:t xml:space="preserve"> days from symptom onset; or low RT-PCR cycle threshold (Ct) value &lt;25)</w:t>
      </w:r>
      <w:r w:rsidR="00061A55">
        <w:rPr>
          <w:rFonts w:ascii="Tahoma" w:eastAsiaTheme="minorEastAsia" w:hAnsi="Tahoma" w:cs="Tahoma"/>
          <w:sz w:val="20"/>
          <w:szCs w:val="20"/>
        </w:rPr>
        <w:t>,</w:t>
      </w:r>
      <w:r w:rsidR="00507670">
        <w:rPr>
          <w:rFonts w:ascii="Tahoma" w:eastAsiaTheme="minorEastAsia" w:hAnsi="Tahoma" w:cs="Tahoma"/>
          <w:sz w:val="20"/>
          <w:szCs w:val="20"/>
        </w:rPr>
        <w:t xml:space="preserve"> </w:t>
      </w:r>
      <w:r w:rsidR="00C454DE">
        <w:rPr>
          <w:rFonts w:ascii="Tahoma" w:eastAsiaTheme="minorEastAsia" w:hAnsi="Tahoma" w:cs="Tahoma"/>
          <w:sz w:val="20"/>
          <w:szCs w:val="20"/>
        </w:rPr>
        <w:t>which</w:t>
      </w:r>
      <w:r w:rsidR="00C454DE" w:rsidRPr="00F13B74">
        <w:rPr>
          <w:rFonts w:ascii="Tahoma" w:eastAsiaTheme="minorEastAsia" w:hAnsi="Tahoma" w:cs="Tahoma"/>
          <w:sz w:val="20"/>
          <w:szCs w:val="20"/>
        </w:rPr>
        <w:t xml:space="preserve"> </w:t>
      </w:r>
      <w:r w:rsidR="003D66AA">
        <w:rPr>
          <w:rFonts w:ascii="Tahoma" w:eastAsiaTheme="minorEastAsia" w:hAnsi="Tahoma" w:cs="Tahoma"/>
          <w:sz w:val="20"/>
          <w:szCs w:val="20"/>
        </w:rPr>
        <w:t xml:space="preserve">likely account for a significant proportion of </w:t>
      </w:r>
      <w:r w:rsidR="003D66AA" w:rsidRPr="00F13B74">
        <w:rPr>
          <w:rFonts w:ascii="Tahoma" w:eastAsiaTheme="minorEastAsia" w:hAnsi="Tahoma" w:cs="Tahoma"/>
          <w:sz w:val="20"/>
          <w:szCs w:val="20"/>
        </w:rPr>
        <w:t>transmission</w:t>
      </w:r>
      <w:r w:rsidR="00C24686">
        <w:rPr>
          <w:rFonts w:ascii="Tahoma" w:eastAsiaTheme="minorEastAsia" w:hAnsi="Tahoma" w:cs="Tahoma"/>
          <w:sz w:val="20"/>
          <w:szCs w:val="20"/>
        </w:rPr>
        <w:t xml:space="preserve"> (Annex 1)</w:t>
      </w:r>
      <w:r w:rsidR="00166373">
        <w:rPr>
          <w:rFonts w:ascii="Tahoma" w:eastAsiaTheme="minorEastAsia" w:hAnsi="Tahoma" w:cs="Tahoma"/>
          <w:sz w:val="20"/>
          <w:szCs w:val="20"/>
        </w:rPr>
        <w:t>.</w:t>
      </w:r>
      <w:r w:rsidR="00001E15" w:rsidDel="00A7197C">
        <w:rPr>
          <w:rFonts w:ascii="Tahoma" w:eastAsiaTheme="minorEastAsia" w:hAnsi="Tahoma" w:cs="Tahoma"/>
          <w:sz w:val="20"/>
          <w:szCs w:val="20"/>
        </w:rPr>
        <w:t xml:space="preserve"> </w:t>
      </w:r>
      <w:r w:rsidR="00756833">
        <w:rPr>
          <w:rFonts w:ascii="Tahoma" w:eastAsiaTheme="minorEastAsia" w:hAnsi="Tahoma" w:cs="Tahoma"/>
          <w:sz w:val="20"/>
          <w:szCs w:val="20"/>
        </w:rPr>
        <w:t xml:space="preserve">Ct value of 25 correlates with approximately 10e6 viral RNA copies per </w:t>
      </w:r>
      <w:r w:rsidR="00654FF6">
        <w:rPr>
          <w:rFonts w:ascii="Tahoma" w:eastAsiaTheme="minorEastAsia" w:hAnsi="Tahoma" w:cs="Tahoma"/>
          <w:sz w:val="20"/>
          <w:szCs w:val="20"/>
        </w:rPr>
        <w:t>millilitre</w:t>
      </w:r>
      <w:r w:rsidR="00943D80">
        <w:rPr>
          <w:rFonts w:ascii="Tahoma" w:eastAsiaTheme="minorEastAsia" w:hAnsi="Tahoma" w:cs="Tahoma"/>
          <w:sz w:val="20"/>
          <w:szCs w:val="20"/>
        </w:rPr>
        <w:t xml:space="preserve"> </w:t>
      </w:r>
      <w:r w:rsidR="00943D80">
        <w:rPr>
          <w:rFonts w:ascii="Tahoma" w:eastAsiaTheme="minorEastAsia" w:hAnsi="Tahoma" w:cs="Tahoma"/>
          <w:sz w:val="20"/>
          <w:szCs w:val="20"/>
        </w:rPr>
        <w:fldChar w:fldCharType="begin"/>
      </w:r>
      <w:r w:rsidR="00E42CB2">
        <w:rPr>
          <w:rFonts w:ascii="Tahoma" w:eastAsiaTheme="minorEastAsia" w:hAnsi="Tahoma" w:cs="Tahoma"/>
          <w:sz w:val="20"/>
          <w:szCs w:val="20"/>
        </w:rPr>
        <w:instrText xml:space="preserve"> ADDIN EN.CITE &lt;EndNote&gt;&lt;Cite&gt;&lt;Author&gt;World Health Organization (WHO)&lt;/Author&gt;&lt;Year&gt;2020&lt;/Year&gt;&lt;RecNum&gt;44&lt;/RecNum&gt;&lt;DisplayText&gt;[15]&lt;/DisplayText&gt;&lt;record&gt;&lt;rec-number&gt;44&lt;/rec-number&gt;&lt;foreign-keys&gt;&lt;key app="EN" db-id="w2prdwaewwvfd3edapy5ssxd5wpw2fwrxve9" timestamp="1603369142"&gt;44&lt;/key&gt;&lt;/foreign-keys&gt;&lt;ref-type name="Electronic Book"&gt;44&lt;/ref-type&gt;&lt;contributors&gt;&lt;authors&gt;&lt;author&gt;World Health Organization (WHO),&lt;/author&gt;&lt;/authors&gt;&lt;/contributors&gt;&lt;titles&gt;&lt;title&gt;Antigen-detection in the diagnosis of SARS-CoV-2 infection using rapid immunoassays. Interim guidance.11 September 2020.&lt;/title&gt;&lt;/titles&gt;&lt;dates&gt;&lt;year&gt;2020&lt;/year&gt;&lt;/dates&gt;&lt;pub-location&gt;Geneva&lt;/pub-location&gt;&lt;publisher&gt;WHO&lt;/publisher&gt;&lt;work-type&gt;Internet&lt;/work-type&gt;&lt;urls&gt;&lt;related-urls&gt;&lt;url&gt;https://www.who.int/publications/i/item/antigen-detection-in-the-diagnosis-of-sars-cov-2infection-using-rapid-immunoassays&lt;/url&gt;&lt;/related-urls&gt;&lt;/urls&gt;&lt;custom1&gt;22 October&lt;/custom1&gt;&lt;custom2&gt;2020&lt;/custom2&gt;&lt;/record&gt;&lt;/Cite&gt;&lt;/EndNote&gt;</w:instrText>
      </w:r>
      <w:r w:rsidR="00943D80">
        <w:rPr>
          <w:rFonts w:ascii="Tahoma" w:eastAsiaTheme="minorEastAsia" w:hAnsi="Tahoma" w:cs="Tahoma"/>
          <w:sz w:val="20"/>
          <w:szCs w:val="20"/>
        </w:rPr>
        <w:fldChar w:fldCharType="separate"/>
      </w:r>
      <w:r w:rsidR="00E42CB2">
        <w:rPr>
          <w:rFonts w:ascii="Tahoma" w:eastAsiaTheme="minorEastAsia" w:hAnsi="Tahoma" w:cs="Tahoma"/>
          <w:noProof/>
          <w:sz w:val="20"/>
          <w:szCs w:val="20"/>
        </w:rPr>
        <w:t>[15]</w:t>
      </w:r>
      <w:r w:rsidR="00943D80">
        <w:rPr>
          <w:rFonts w:ascii="Tahoma" w:eastAsiaTheme="minorEastAsia" w:hAnsi="Tahoma" w:cs="Tahoma"/>
          <w:sz w:val="20"/>
          <w:szCs w:val="20"/>
        </w:rPr>
        <w:fldChar w:fldCharType="end"/>
      </w:r>
      <w:r w:rsidR="00FF1659">
        <w:rPr>
          <w:rFonts w:ascii="Tahoma" w:eastAsiaTheme="minorEastAsia" w:hAnsi="Tahoma" w:cs="Tahoma"/>
          <w:sz w:val="20"/>
          <w:szCs w:val="20"/>
        </w:rPr>
        <w:t>,</w:t>
      </w:r>
      <w:r w:rsidR="00756833" w:rsidDel="003A01EE">
        <w:rPr>
          <w:rFonts w:ascii="Tahoma" w:eastAsiaTheme="minorEastAsia" w:hAnsi="Tahoma" w:cs="Tahoma"/>
          <w:sz w:val="20"/>
          <w:szCs w:val="20"/>
        </w:rPr>
        <w:t xml:space="preserve"> </w:t>
      </w:r>
      <w:r w:rsidR="00756833">
        <w:rPr>
          <w:rFonts w:ascii="Tahoma" w:eastAsiaTheme="minorEastAsia" w:hAnsi="Tahoma" w:cs="Tahoma"/>
          <w:sz w:val="20"/>
          <w:szCs w:val="20"/>
        </w:rPr>
        <w:t xml:space="preserve">depending on the technical setup of the RT-PCR. </w:t>
      </w:r>
      <w:r w:rsidR="004138A0">
        <w:rPr>
          <w:rFonts w:ascii="Tahoma" w:eastAsiaTheme="minorEastAsia" w:hAnsi="Tahoma" w:cs="Tahoma"/>
          <w:sz w:val="20"/>
          <w:szCs w:val="20"/>
        </w:rPr>
        <w:t>Several c</w:t>
      </w:r>
      <w:r w:rsidR="00A7197C">
        <w:rPr>
          <w:rFonts w:ascii="Tahoma" w:eastAsiaTheme="minorEastAsia" w:hAnsi="Tahoma" w:cs="Tahoma"/>
          <w:sz w:val="20"/>
          <w:szCs w:val="20"/>
        </w:rPr>
        <w:t xml:space="preserve">ountries </w:t>
      </w:r>
      <w:r w:rsidR="00117736">
        <w:rPr>
          <w:rFonts w:ascii="Tahoma" w:eastAsiaTheme="minorEastAsia" w:hAnsi="Tahoma" w:cs="Tahoma"/>
          <w:sz w:val="20"/>
          <w:szCs w:val="20"/>
        </w:rPr>
        <w:t xml:space="preserve">that </w:t>
      </w:r>
      <w:r w:rsidR="00A7197C">
        <w:rPr>
          <w:rFonts w:ascii="Tahoma" w:eastAsiaTheme="minorEastAsia" w:hAnsi="Tahoma" w:cs="Tahoma"/>
          <w:sz w:val="20"/>
          <w:szCs w:val="20"/>
        </w:rPr>
        <w:t xml:space="preserve">started to use </w:t>
      </w:r>
      <w:r w:rsidR="00507670">
        <w:rPr>
          <w:rFonts w:ascii="Tahoma" w:eastAsiaTheme="minorEastAsia" w:hAnsi="Tahoma" w:cs="Tahoma"/>
          <w:sz w:val="20"/>
          <w:szCs w:val="20"/>
        </w:rPr>
        <w:t>RATs</w:t>
      </w:r>
      <w:r w:rsidR="00FF1659">
        <w:rPr>
          <w:rFonts w:ascii="Tahoma" w:eastAsiaTheme="minorEastAsia" w:hAnsi="Tahoma" w:cs="Tahoma"/>
          <w:sz w:val="20"/>
          <w:szCs w:val="20"/>
        </w:rPr>
        <w:t>,</w:t>
      </w:r>
      <w:r w:rsidR="00A7197C">
        <w:rPr>
          <w:rFonts w:ascii="Tahoma" w:eastAsiaTheme="minorEastAsia" w:hAnsi="Tahoma" w:cs="Tahoma"/>
          <w:sz w:val="20"/>
          <w:szCs w:val="20"/>
        </w:rPr>
        <w:t xml:space="preserve"> </w:t>
      </w:r>
      <w:r w:rsidR="00EE5C0B">
        <w:rPr>
          <w:rFonts w:ascii="Tahoma" w:eastAsiaTheme="minorEastAsia" w:hAnsi="Tahoma" w:cs="Tahoma"/>
          <w:sz w:val="20"/>
          <w:szCs w:val="20"/>
        </w:rPr>
        <w:t xml:space="preserve">therefore </w:t>
      </w:r>
      <w:r w:rsidR="004F4420">
        <w:rPr>
          <w:rFonts w:ascii="Tahoma" w:eastAsiaTheme="minorEastAsia" w:hAnsi="Tahoma" w:cs="Tahoma"/>
          <w:sz w:val="20"/>
          <w:szCs w:val="20"/>
        </w:rPr>
        <w:t xml:space="preserve">target </w:t>
      </w:r>
      <w:r w:rsidR="00A7197C">
        <w:rPr>
          <w:rFonts w:ascii="Tahoma" w:eastAsiaTheme="minorEastAsia" w:hAnsi="Tahoma" w:cs="Tahoma"/>
          <w:sz w:val="20"/>
          <w:szCs w:val="20"/>
        </w:rPr>
        <w:t>early detection of</w:t>
      </w:r>
      <w:r w:rsidR="004F4420">
        <w:rPr>
          <w:rFonts w:ascii="Tahoma" w:eastAsiaTheme="minorEastAsia" w:hAnsi="Tahoma" w:cs="Tahoma"/>
          <w:sz w:val="20"/>
          <w:szCs w:val="20"/>
        </w:rPr>
        <w:t xml:space="preserve"> COVID-19 </w:t>
      </w:r>
      <w:r w:rsidR="00081FB9">
        <w:rPr>
          <w:rFonts w:ascii="Tahoma" w:eastAsiaTheme="minorEastAsia" w:hAnsi="Tahoma" w:cs="Tahoma"/>
          <w:sz w:val="20"/>
          <w:szCs w:val="20"/>
        </w:rPr>
        <w:t>cases</w:t>
      </w:r>
      <w:r w:rsidR="004F4420">
        <w:rPr>
          <w:rFonts w:ascii="Tahoma" w:eastAsiaTheme="minorEastAsia" w:hAnsi="Tahoma" w:cs="Tahoma"/>
          <w:sz w:val="20"/>
          <w:szCs w:val="20"/>
        </w:rPr>
        <w:t xml:space="preserve">, i.e. </w:t>
      </w:r>
      <w:r w:rsidR="00A7197C">
        <w:rPr>
          <w:rFonts w:ascii="Tahoma" w:eastAsiaTheme="minorEastAsia" w:hAnsi="Tahoma" w:cs="Tahoma"/>
          <w:sz w:val="20"/>
          <w:szCs w:val="20"/>
        </w:rPr>
        <w:t xml:space="preserve">testing </w:t>
      </w:r>
      <w:r w:rsidR="004F4420">
        <w:rPr>
          <w:rFonts w:ascii="Tahoma" w:eastAsiaTheme="minorEastAsia" w:hAnsi="Tahoma" w:cs="Tahoma"/>
          <w:sz w:val="20"/>
          <w:szCs w:val="20"/>
        </w:rPr>
        <w:t>individuals with COVID-19 compatible symptoms</w:t>
      </w:r>
      <w:r w:rsidR="00A7197C">
        <w:rPr>
          <w:rFonts w:ascii="Tahoma" w:eastAsiaTheme="minorEastAsia" w:hAnsi="Tahoma" w:cs="Tahoma"/>
          <w:sz w:val="20"/>
          <w:szCs w:val="20"/>
        </w:rPr>
        <w:t xml:space="preserve"> early after </w:t>
      </w:r>
      <w:r w:rsidR="004F4420">
        <w:rPr>
          <w:rFonts w:ascii="Tahoma" w:eastAsiaTheme="minorEastAsia" w:hAnsi="Tahoma" w:cs="Tahoma"/>
          <w:sz w:val="20"/>
          <w:szCs w:val="20"/>
        </w:rPr>
        <w:t xml:space="preserve">disease </w:t>
      </w:r>
      <w:r w:rsidR="00A7197C">
        <w:rPr>
          <w:rFonts w:ascii="Tahoma" w:eastAsiaTheme="minorEastAsia" w:hAnsi="Tahoma" w:cs="Tahoma"/>
          <w:sz w:val="20"/>
          <w:szCs w:val="20"/>
        </w:rPr>
        <w:t>onset</w:t>
      </w:r>
      <w:r w:rsidR="004E623C">
        <w:rPr>
          <w:rFonts w:ascii="Tahoma" w:eastAsiaTheme="minorEastAsia" w:hAnsi="Tahoma" w:cs="Tahoma"/>
          <w:sz w:val="20"/>
          <w:szCs w:val="20"/>
        </w:rPr>
        <w:t>.</w:t>
      </w:r>
    </w:p>
    <w:p w14:paraId="78E37A85" w14:textId="3682E994" w:rsidR="00DE5062" w:rsidRDefault="00DE5062" w:rsidP="00001E15">
      <w:pPr>
        <w:rPr>
          <w:rFonts w:ascii="Tahoma" w:eastAsia="Tahoma" w:hAnsi="Tahoma" w:cs="Tahoma"/>
          <w:sz w:val="20"/>
          <w:szCs w:val="20"/>
        </w:rPr>
      </w:pPr>
    </w:p>
    <w:p w14:paraId="15EB4064" w14:textId="74CF419B" w:rsidR="002A4B35" w:rsidRPr="00355CDB" w:rsidRDefault="00494713">
      <w:pPr>
        <w:pStyle w:val="EC-Title-4"/>
      </w:pPr>
      <w:commentRangeStart w:id="2"/>
      <w:r>
        <w:t>R</w:t>
      </w:r>
      <w:r w:rsidR="00416253" w:rsidRPr="00355CDB">
        <w:t>egulatory considerations</w:t>
      </w:r>
      <w:r>
        <w:t xml:space="preserve"> </w:t>
      </w:r>
      <w:r w:rsidR="00874BF4">
        <w:t>for diagnostic tests</w:t>
      </w:r>
      <w:r>
        <w:t xml:space="preserve"> </w:t>
      </w:r>
      <w:commentRangeEnd w:id="2"/>
      <w:r w:rsidR="00736D58">
        <w:rPr>
          <w:rStyle w:val="CommentReference"/>
          <w:rFonts w:asciiTheme="minorHAnsi" w:eastAsiaTheme="minorHAnsi" w:hAnsiTheme="minorHAnsi" w:cstheme="minorBidi"/>
          <w:b w:val="0"/>
          <w:bCs w:val="0"/>
          <w:color w:val="auto"/>
        </w:rPr>
        <w:commentReference w:id="2"/>
      </w:r>
    </w:p>
    <w:p w14:paraId="7D11F0A0" w14:textId="3E5A9F97" w:rsidR="002A4B35" w:rsidRDefault="002A4B35" w:rsidP="002A4B35">
      <w:pPr>
        <w:rPr>
          <w:rFonts w:ascii="Tahoma" w:eastAsia="Tahoma" w:hAnsi="Tahoma" w:cs="Tahoma"/>
          <w:sz w:val="20"/>
          <w:szCs w:val="20"/>
        </w:rPr>
      </w:pPr>
      <w:r w:rsidRPr="00F13B74">
        <w:rPr>
          <w:rFonts w:ascii="Tahoma" w:eastAsia="Tahoma" w:hAnsi="Tahoma" w:cs="Tahoma"/>
          <w:sz w:val="20"/>
          <w:szCs w:val="20"/>
        </w:rPr>
        <w:t>Commercial</w:t>
      </w:r>
      <w:r w:rsidR="00234E9C">
        <w:rPr>
          <w:rFonts w:ascii="Tahoma" w:eastAsia="Tahoma" w:hAnsi="Tahoma" w:cs="Tahoma"/>
          <w:sz w:val="20"/>
          <w:szCs w:val="20"/>
        </w:rPr>
        <w:t xml:space="preserve"> </w:t>
      </w:r>
      <w:r w:rsidRPr="00F13B74">
        <w:rPr>
          <w:rFonts w:ascii="Tahoma" w:eastAsia="Tahoma" w:hAnsi="Tahoma" w:cs="Tahoma"/>
          <w:sz w:val="20"/>
          <w:szCs w:val="20"/>
        </w:rPr>
        <w:t xml:space="preserve">reagents, control materials, testing kits, and instruments intended for diagnostic use are referred to as </w:t>
      </w:r>
      <w:r w:rsidR="00E02548" w:rsidRPr="00D94C25">
        <w:rPr>
          <w:rFonts w:ascii="Tahoma" w:eastAsia="Tahoma" w:hAnsi="Tahoma" w:cs="Tahoma"/>
          <w:i/>
          <w:sz w:val="20"/>
          <w:szCs w:val="20"/>
        </w:rPr>
        <w:t xml:space="preserve">in </w:t>
      </w:r>
      <w:r w:rsidRPr="00D94C25">
        <w:rPr>
          <w:rFonts w:ascii="Tahoma" w:eastAsia="Tahoma" w:hAnsi="Tahoma" w:cs="Tahoma"/>
          <w:i/>
          <w:sz w:val="20"/>
          <w:szCs w:val="20"/>
        </w:rPr>
        <w:t xml:space="preserve">vitro </w:t>
      </w:r>
      <w:r w:rsidRPr="00F13B74">
        <w:rPr>
          <w:rFonts w:ascii="Tahoma" w:eastAsia="Tahoma" w:hAnsi="Tahoma" w:cs="Tahoma"/>
          <w:sz w:val="20"/>
          <w:szCs w:val="20"/>
        </w:rPr>
        <w:t>diagnostic medical devices (IVDs). To be placed on the EU market</w:t>
      </w:r>
      <w:r w:rsidR="00961FB7">
        <w:rPr>
          <w:rFonts w:ascii="Tahoma" w:eastAsia="Tahoma" w:hAnsi="Tahoma" w:cs="Tahoma"/>
          <w:sz w:val="20"/>
          <w:szCs w:val="20"/>
        </w:rPr>
        <w:t>,</w:t>
      </w:r>
      <w:r w:rsidRPr="00F13B74">
        <w:rPr>
          <w:rFonts w:ascii="Tahoma" w:eastAsia="Tahoma" w:hAnsi="Tahoma" w:cs="Tahoma"/>
          <w:sz w:val="20"/>
          <w:szCs w:val="20"/>
        </w:rPr>
        <w:t xml:space="preserve"> these dev</w:t>
      </w:r>
      <w:r w:rsidRPr="007448B4">
        <w:rPr>
          <w:rFonts w:ascii="Tahoma" w:eastAsia="Tahoma" w:hAnsi="Tahoma" w:cs="Tahoma"/>
          <w:sz w:val="20"/>
          <w:szCs w:val="20"/>
        </w:rPr>
        <w:t>i</w:t>
      </w:r>
      <w:r>
        <w:rPr>
          <w:rFonts w:ascii="Tahoma" w:eastAsia="Tahoma" w:hAnsi="Tahoma" w:cs="Tahoma"/>
          <w:sz w:val="20"/>
          <w:szCs w:val="20"/>
        </w:rPr>
        <w:t>c</w:t>
      </w:r>
      <w:r w:rsidRPr="007448B4">
        <w:rPr>
          <w:rFonts w:ascii="Tahoma" w:eastAsia="Tahoma" w:hAnsi="Tahoma" w:cs="Tahoma"/>
          <w:sz w:val="20"/>
          <w:szCs w:val="20"/>
        </w:rPr>
        <w:t>es</w:t>
      </w:r>
      <w:r w:rsidRPr="00D45DDE">
        <w:rPr>
          <w:rFonts w:ascii="Tahoma" w:eastAsia="Tahoma" w:hAnsi="Tahoma" w:cs="Tahoma"/>
          <w:sz w:val="20"/>
          <w:szCs w:val="20"/>
        </w:rPr>
        <w:t xml:space="preserve"> must be affixed the CE-IVD label in compliance with the European in vitro diagnostics directive (98/79/EC). It is, however</w:t>
      </w:r>
      <w:r>
        <w:rPr>
          <w:rFonts w:ascii="Tahoma" w:eastAsia="Tahoma" w:hAnsi="Tahoma" w:cs="Tahoma"/>
          <w:sz w:val="20"/>
          <w:szCs w:val="20"/>
        </w:rPr>
        <w:t>,</w:t>
      </w:r>
      <w:r w:rsidRPr="00D45DDE">
        <w:rPr>
          <w:rFonts w:ascii="Tahoma" w:eastAsia="Tahoma" w:hAnsi="Tahoma" w:cs="Tahoma"/>
          <w:sz w:val="20"/>
          <w:szCs w:val="20"/>
        </w:rPr>
        <w:t xml:space="preserve"> important to note that </w:t>
      </w:r>
      <w:r w:rsidRPr="00AB60BD">
        <w:rPr>
          <w:rFonts w:ascii="Tahoma" w:eastAsia="Tahoma" w:hAnsi="Tahoma" w:cs="Tahoma"/>
          <w:sz w:val="20"/>
          <w:szCs w:val="20"/>
        </w:rPr>
        <w:t xml:space="preserve">the CE-marking is based on a self-declaration </w:t>
      </w:r>
      <w:r>
        <w:rPr>
          <w:rFonts w:ascii="Tahoma" w:eastAsia="Tahoma" w:hAnsi="Tahoma" w:cs="Tahoma"/>
          <w:sz w:val="20"/>
          <w:szCs w:val="20"/>
        </w:rPr>
        <w:t>by</w:t>
      </w:r>
      <w:r w:rsidRPr="00AB60BD">
        <w:rPr>
          <w:rFonts w:ascii="Tahoma" w:eastAsia="Tahoma" w:hAnsi="Tahoma" w:cs="Tahoma"/>
          <w:sz w:val="20"/>
          <w:szCs w:val="20"/>
        </w:rPr>
        <w:t xml:space="preserve"> the test manufacturer, including the claims on test performance. Independent information on the clinical performance of these tests in terms of sensitivity and specificity is often limited, and yet this is critical for proper interpretation of results. Under the current directive</w:t>
      </w:r>
      <w:r w:rsidR="00D07817">
        <w:rPr>
          <w:rFonts w:ascii="Tahoma" w:eastAsia="Tahoma" w:hAnsi="Tahoma" w:cs="Tahoma"/>
          <w:sz w:val="20"/>
          <w:szCs w:val="20"/>
        </w:rPr>
        <w:t>,</w:t>
      </w:r>
      <w:r w:rsidRPr="00AB60BD">
        <w:rPr>
          <w:rFonts w:ascii="Tahoma" w:eastAsia="Tahoma" w:hAnsi="Tahoma" w:cs="Tahoma"/>
          <w:sz w:val="20"/>
          <w:szCs w:val="20"/>
        </w:rPr>
        <w:t xml:space="preserve"> it is up to the individual Member State to grant final authorisation to use a specific </w:t>
      </w:r>
      <w:r w:rsidRPr="007448B4">
        <w:rPr>
          <w:rFonts w:ascii="Tahoma" w:eastAsia="Tahoma" w:hAnsi="Tahoma" w:cs="Tahoma"/>
          <w:sz w:val="20"/>
          <w:szCs w:val="20"/>
        </w:rPr>
        <w:t>devi</w:t>
      </w:r>
      <w:r>
        <w:rPr>
          <w:rFonts w:ascii="Tahoma" w:eastAsia="Tahoma" w:hAnsi="Tahoma" w:cs="Tahoma"/>
          <w:sz w:val="20"/>
          <w:szCs w:val="20"/>
        </w:rPr>
        <w:t>c</w:t>
      </w:r>
      <w:r w:rsidRPr="007448B4">
        <w:rPr>
          <w:rFonts w:ascii="Tahoma" w:eastAsia="Tahoma" w:hAnsi="Tahoma" w:cs="Tahoma"/>
          <w:sz w:val="20"/>
          <w:szCs w:val="20"/>
        </w:rPr>
        <w:t>e</w:t>
      </w:r>
      <w:r w:rsidRPr="00D45DDE">
        <w:rPr>
          <w:rFonts w:ascii="Tahoma" w:eastAsia="Tahoma" w:hAnsi="Tahoma" w:cs="Tahoma"/>
          <w:sz w:val="20"/>
          <w:szCs w:val="20"/>
        </w:rPr>
        <w:t xml:space="preserve"> for diagnostic purposes. </w:t>
      </w:r>
    </w:p>
    <w:p w14:paraId="54C245E7" w14:textId="2591B93E" w:rsidR="00E02548" w:rsidRDefault="002A4B35" w:rsidP="002A4B35">
      <w:pPr>
        <w:rPr>
          <w:rFonts w:ascii="Tahoma" w:hAnsi="Tahoma" w:cs="Tahoma"/>
          <w:sz w:val="20"/>
          <w:szCs w:val="20"/>
        </w:rPr>
      </w:pPr>
      <w:r w:rsidRPr="00032BC2">
        <w:rPr>
          <w:rFonts w:ascii="Tahoma" w:hAnsi="Tahoma" w:cs="Tahoma"/>
          <w:sz w:val="20"/>
          <w:szCs w:val="20"/>
        </w:rPr>
        <w:t>The determination of</w:t>
      </w:r>
      <w:r>
        <w:rPr>
          <w:rFonts w:ascii="Tahoma" w:hAnsi="Tahoma" w:cs="Tahoma"/>
          <w:sz w:val="20"/>
          <w:szCs w:val="20"/>
        </w:rPr>
        <w:t xml:space="preserve"> </w:t>
      </w:r>
      <w:r w:rsidRPr="00032BC2">
        <w:rPr>
          <w:rFonts w:ascii="Tahoma" w:hAnsi="Tahoma" w:cs="Tahoma"/>
          <w:sz w:val="20"/>
          <w:szCs w:val="20"/>
        </w:rPr>
        <w:t xml:space="preserve">diagnostic accuracy </w:t>
      </w:r>
      <w:r>
        <w:rPr>
          <w:rFonts w:ascii="Tahoma" w:hAnsi="Tahoma" w:cs="Tahoma"/>
          <w:sz w:val="20"/>
          <w:szCs w:val="20"/>
        </w:rPr>
        <w:t>should be</w:t>
      </w:r>
      <w:r w:rsidRPr="00032BC2">
        <w:rPr>
          <w:rFonts w:ascii="Tahoma" w:hAnsi="Tahoma" w:cs="Tahoma"/>
          <w:sz w:val="20"/>
          <w:szCs w:val="20"/>
        </w:rPr>
        <w:t xml:space="preserve"> performed in clinical studies using head-to-head comparison</w:t>
      </w:r>
      <w:r>
        <w:rPr>
          <w:rFonts w:ascii="Tahoma" w:hAnsi="Tahoma" w:cs="Tahoma"/>
          <w:sz w:val="20"/>
          <w:szCs w:val="20"/>
        </w:rPr>
        <w:t xml:space="preserve"> </w:t>
      </w:r>
      <w:r w:rsidDel="00FE3708">
        <w:rPr>
          <w:rFonts w:ascii="Tahoma" w:hAnsi="Tahoma" w:cs="Tahoma"/>
          <w:sz w:val="20"/>
          <w:szCs w:val="20"/>
        </w:rPr>
        <w:t xml:space="preserve">with </w:t>
      </w:r>
      <w:r w:rsidRPr="00D45DDE">
        <w:rPr>
          <w:rFonts w:ascii="Tahoma" w:eastAsia="Tahoma" w:hAnsi="Tahoma" w:cs="Tahoma"/>
          <w:sz w:val="20"/>
          <w:szCs w:val="20"/>
        </w:rPr>
        <w:t xml:space="preserve">the </w:t>
      </w:r>
      <w:r w:rsidR="00D83317">
        <w:rPr>
          <w:rFonts w:ascii="Tahoma" w:eastAsia="Tahoma" w:hAnsi="Tahoma" w:cs="Tahoma"/>
          <w:sz w:val="20"/>
          <w:szCs w:val="20"/>
        </w:rPr>
        <w:t xml:space="preserve">gold standard </w:t>
      </w:r>
      <w:r w:rsidRPr="00D45DDE">
        <w:rPr>
          <w:rFonts w:ascii="Tahoma" w:eastAsia="Tahoma" w:hAnsi="Tahoma" w:cs="Tahoma"/>
          <w:sz w:val="20"/>
          <w:szCs w:val="20"/>
        </w:rPr>
        <w:t>reference</w:t>
      </w:r>
      <w:r>
        <w:rPr>
          <w:rFonts w:ascii="Tahoma" w:hAnsi="Tahoma" w:cs="Tahoma"/>
          <w:sz w:val="20"/>
          <w:szCs w:val="20"/>
        </w:rPr>
        <w:t xml:space="preserve"> </w:t>
      </w:r>
      <w:r w:rsidRPr="00032BC2">
        <w:rPr>
          <w:rFonts w:ascii="Tahoma" w:hAnsi="Tahoma" w:cs="Tahoma"/>
          <w:sz w:val="20"/>
          <w:szCs w:val="20"/>
        </w:rPr>
        <w:t>RT-PCR test in the target population intended to be tested</w:t>
      </w:r>
      <w:r w:rsidR="005B07D3">
        <w:rPr>
          <w:rFonts w:ascii="Tahoma" w:hAnsi="Tahoma" w:cs="Tahoma"/>
          <w:sz w:val="20"/>
          <w:szCs w:val="20"/>
        </w:rPr>
        <w:t>, see below</w:t>
      </w:r>
      <w:r w:rsidRPr="00032BC2" w:rsidDel="005B07D3">
        <w:rPr>
          <w:rFonts w:ascii="Tahoma" w:hAnsi="Tahoma" w:cs="Tahoma"/>
          <w:sz w:val="20"/>
          <w:szCs w:val="20"/>
        </w:rPr>
        <w:t>.</w:t>
      </w:r>
      <w:r w:rsidR="00F40CA9">
        <w:rPr>
          <w:rFonts w:ascii="Tahoma" w:hAnsi="Tahoma" w:cs="Tahoma"/>
          <w:sz w:val="20"/>
          <w:szCs w:val="20"/>
        </w:rPr>
        <w:t xml:space="preserve"> Preferably, such validation studies would be complemented with virus cultivation </w:t>
      </w:r>
      <w:r w:rsidR="003A1352">
        <w:rPr>
          <w:rFonts w:ascii="Tahoma" w:hAnsi="Tahoma" w:cs="Tahoma"/>
          <w:sz w:val="20"/>
          <w:szCs w:val="20"/>
        </w:rPr>
        <w:t>data from patient samples.</w:t>
      </w:r>
      <w:r>
        <w:rPr>
          <w:rFonts w:ascii="Tahoma" w:hAnsi="Tahoma" w:cs="Tahoma"/>
          <w:sz w:val="20"/>
          <w:szCs w:val="20"/>
        </w:rPr>
        <w:t xml:space="preserve"> </w:t>
      </w:r>
    </w:p>
    <w:p w14:paraId="406413AC" w14:textId="3B13B2EC" w:rsidR="0049071E" w:rsidRDefault="0049071E" w:rsidP="00442C86">
      <w:pPr>
        <w:spacing w:after="0" w:line="276" w:lineRule="auto"/>
        <w:rPr>
          <w:rFonts w:ascii="Tahoma" w:eastAsia="Tahoma" w:hAnsi="Tahoma" w:cs="Tahoma"/>
          <w:sz w:val="20"/>
          <w:szCs w:val="20"/>
        </w:rPr>
      </w:pPr>
    </w:p>
    <w:p w14:paraId="7DC3CA1E" w14:textId="77777777" w:rsidR="004C677A" w:rsidRDefault="004C677A" w:rsidP="00442C86">
      <w:pPr>
        <w:spacing w:after="0" w:line="276" w:lineRule="auto"/>
        <w:rPr>
          <w:rFonts w:ascii="Tahoma" w:eastAsia="Tahoma" w:hAnsi="Tahoma" w:cs="Tahoma"/>
          <w:sz w:val="20"/>
          <w:szCs w:val="20"/>
        </w:rPr>
      </w:pPr>
    </w:p>
    <w:p w14:paraId="262DB0DE" w14:textId="7BB75EAC" w:rsidR="0049071E" w:rsidRPr="0009697E" w:rsidRDefault="0049071E" w:rsidP="00442C86">
      <w:pPr>
        <w:spacing w:after="0" w:line="276" w:lineRule="auto"/>
        <w:rPr>
          <w:rFonts w:ascii="Tahoma" w:eastAsia="ヒラギノ角ゴ Pro W3" w:hAnsi="Tahoma" w:cs="Tahoma"/>
          <w:b/>
          <w:color w:val="65B32E"/>
          <w:sz w:val="40"/>
          <w:szCs w:val="40"/>
        </w:rPr>
      </w:pPr>
      <w:r>
        <w:rPr>
          <w:rFonts w:ascii="Tahoma" w:eastAsia="ヒラギノ角ゴ Pro W3" w:hAnsi="Tahoma" w:cs="Tahoma"/>
          <w:b/>
          <w:bCs/>
          <w:color w:val="65B32E"/>
          <w:sz w:val="40"/>
          <w:szCs w:val="40"/>
        </w:rPr>
        <w:t>C</w:t>
      </w:r>
      <w:r w:rsidRPr="00C43D2B">
        <w:rPr>
          <w:rFonts w:ascii="Tahoma" w:eastAsia="ヒラギノ角ゴ Pro W3" w:hAnsi="Tahoma" w:cs="Tahoma"/>
          <w:b/>
          <w:color w:val="65B32E"/>
          <w:sz w:val="40"/>
          <w:szCs w:val="40"/>
        </w:rPr>
        <w:t>urrent data on RAT performance</w:t>
      </w:r>
      <w:r w:rsidR="002F6C99">
        <w:rPr>
          <w:rFonts w:ascii="Tahoma" w:eastAsia="ヒラギノ角ゴ Pro W3" w:hAnsi="Tahoma" w:cs="Tahoma"/>
          <w:b/>
          <w:bCs/>
          <w:color w:val="65B32E"/>
          <w:sz w:val="40"/>
          <w:szCs w:val="40"/>
        </w:rPr>
        <w:t xml:space="preserve"> and use</w:t>
      </w:r>
    </w:p>
    <w:p w14:paraId="08A27E55" w14:textId="0419BA70" w:rsidR="00B73405" w:rsidRPr="00771BB8" w:rsidRDefault="00B73405" w:rsidP="00B73405">
      <w:pPr>
        <w:rPr>
          <w:rFonts w:ascii="Tahoma" w:hAnsi="Tahoma" w:cs="Tahoma"/>
          <w:sz w:val="20"/>
          <w:szCs w:val="20"/>
        </w:rPr>
      </w:pPr>
      <w:r w:rsidRPr="00F638D6">
        <w:rPr>
          <w:rFonts w:ascii="Tahoma" w:hAnsi="Tahoma" w:cs="Tahoma"/>
          <w:sz w:val="20"/>
          <w:szCs w:val="20"/>
        </w:rPr>
        <w:t xml:space="preserve">The </w:t>
      </w:r>
      <w:r w:rsidR="000928B0">
        <w:rPr>
          <w:rFonts w:ascii="Tahoma" w:hAnsi="Tahoma" w:cs="Tahoma"/>
          <w:sz w:val="20"/>
          <w:szCs w:val="20"/>
        </w:rPr>
        <w:t>World Health Organization (</w:t>
      </w:r>
      <w:r w:rsidRPr="00F638D6">
        <w:rPr>
          <w:rFonts w:ascii="Tahoma" w:hAnsi="Tahoma" w:cs="Tahoma"/>
          <w:sz w:val="20"/>
          <w:szCs w:val="20"/>
        </w:rPr>
        <w:t>WHO</w:t>
      </w:r>
      <w:r w:rsidR="000928B0">
        <w:rPr>
          <w:rFonts w:ascii="Tahoma" w:hAnsi="Tahoma" w:cs="Tahoma"/>
          <w:sz w:val="20"/>
          <w:szCs w:val="20"/>
        </w:rPr>
        <w:t>)</w:t>
      </w:r>
      <w:r w:rsidRPr="00F638D6">
        <w:rPr>
          <w:rFonts w:ascii="Tahoma" w:hAnsi="Tahoma" w:cs="Tahoma"/>
          <w:sz w:val="20"/>
          <w:szCs w:val="20"/>
        </w:rPr>
        <w:t xml:space="preserve"> initiative FIND </w:t>
      </w:r>
      <w:r w:rsidR="000928B0">
        <w:rPr>
          <w:rFonts w:ascii="Tahoma" w:hAnsi="Tahoma" w:cs="Tahoma"/>
          <w:sz w:val="20"/>
          <w:szCs w:val="20"/>
        </w:rPr>
        <w:t>(</w:t>
      </w:r>
      <w:r w:rsidR="000928B0" w:rsidRPr="000928B0">
        <w:rPr>
          <w:rFonts w:ascii="Tahoma" w:hAnsi="Tahoma" w:cs="Tahoma"/>
          <w:sz w:val="20"/>
          <w:szCs w:val="20"/>
        </w:rPr>
        <w:t>Foundation for Innovative New Diagnostics</w:t>
      </w:r>
      <w:r w:rsidR="000928B0">
        <w:rPr>
          <w:rFonts w:ascii="Tahoma" w:hAnsi="Tahoma" w:cs="Tahoma"/>
          <w:sz w:val="20"/>
          <w:szCs w:val="20"/>
        </w:rPr>
        <w:t>)</w:t>
      </w:r>
      <w:r w:rsidRPr="00F638D6">
        <w:rPr>
          <w:rFonts w:ascii="Tahoma" w:hAnsi="Tahoma" w:cs="Tahoma"/>
          <w:sz w:val="20"/>
          <w:szCs w:val="20"/>
        </w:rPr>
        <w:t xml:space="preserve"> gives an overview of SARS-CoV-2 tests that are commercially available or in development for the diagnosis of COVID-19, including </w:t>
      </w:r>
      <w:r w:rsidR="005C6B0A">
        <w:rPr>
          <w:rFonts w:ascii="Tahoma" w:hAnsi="Tahoma" w:cs="Tahoma"/>
          <w:sz w:val="20"/>
          <w:szCs w:val="20"/>
        </w:rPr>
        <w:t>an indication</w:t>
      </w:r>
      <w:r w:rsidR="005C6B0A" w:rsidRPr="00F638D6">
        <w:rPr>
          <w:rFonts w:ascii="Tahoma" w:hAnsi="Tahoma" w:cs="Tahoma"/>
          <w:sz w:val="20"/>
          <w:szCs w:val="20"/>
        </w:rPr>
        <w:t xml:space="preserve"> </w:t>
      </w:r>
      <w:r w:rsidRPr="00F638D6">
        <w:rPr>
          <w:rFonts w:ascii="Tahoma" w:hAnsi="Tahoma" w:cs="Tahoma"/>
          <w:sz w:val="20"/>
          <w:szCs w:val="20"/>
        </w:rPr>
        <w:t xml:space="preserve">if they </w:t>
      </w:r>
      <w:r w:rsidRPr="00D72458">
        <w:rPr>
          <w:rFonts w:ascii="Tahoma" w:hAnsi="Tahoma" w:cs="Tahoma"/>
          <w:sz w:val="20"/>
          <w:szCs w:val="20"/>
        </w:rPr>
        <w:t xml:space="preserve">are CE-IVD </w:t>
      </w:r>
      <w:r w:rsidR="00830F21">
        <w:rPr>
          <w:rFonts w:ascii="Tahoma" w:hAnsi="Tahoma" w:cs="Tahoma"/>
          <w:sz w:val="20"/>
          <w:szCs w:val="20"/>
        </w:rPr>
        <w:t>marked</w:t>
      </w:r>
      <w:r w:rsidR="001A6C6B">
        <w:rPr>
          <w:rFonts w:ascii="Tahoma" w:hAnsi="Tahoma" w:cs="Tahoma"/>
          <w:sz w:val="20"/>
          <w:szCs w:val="20"/>
        </w:rPr>
        <w:t xml:space="preserve"> </w:t>
      </w:r>
      <w:r w:rsidR="001A6C6B">
        <w:rPr>
          <w:rFonts w:ascii="Tahoma" w:hAnsi="Tahoma" w:cs="Tahoma"/>
          <w:sz w:val="20"/>
          <w:szCs w:val="20"/>
        </w:rPr>
        <w:fldChar w:fldCharType="begin"/>
      </w:r>
      <w:r w:rsidR="00E42CB2">
        <w:rPr>
          <w:rFonts w:ascii="Tahoma" w:hAnsi="Tahoma" w:cs="Tahoma"/>
          <w:sz w:val="20"/>
          <w:szCs w:val="20"/>
        </w:rPr>
        <w:instrText xml:space="preserve"> ADDIN EN.CITE &lt;EndNote&gt;&lt;Cite&gt;&lt;Author&gt;Foundation for Innovative New Diagnostics (FIND)&lt;/Author&gt;&lt;Year&gt;2020&lt;/Year&gt;&lt;RecNum&gt;53&lt;/RecNum&gt;&lt;DisplayText&gt;[16]&lt;/DisplayText&gt;&lt;record&gt;&lt;rec-number&gt;53&lt;/rec-number&gt;&lt;foreign-keys&gt;&lt;key app="EN" db-id="w2prdwaewwvfd3edapy5ssxd5wpw2fwrxve9" timestamp="1603370737"&gt;53&lt;/key&gt;&lt;/foreign-keys&gt;&lt;ref-type name="Web Page"&gt;12&lt;/ref-type&gt;&lt;contributors&gt;&lt;authors&gt;&lt;author&gt;Foundation for Innovative New Diagnostics (FIND),&lt;/author&gt;&lt;/authors&gt;&lt;/contributors&gt;&lt;titles&gt;&lt;title&gt;Rapid diagnostic tests for COVID-19&lt;/title&gt;&lt;/titles&gt;&lt;dates&gt;&lt;year&gt;2020&lt;/year&gt;&lt;/dates&gt;&lt;pub-location&gt;Geneva&lt;/pub-location&gt;&lt;publisher&gt;FIND&lt;/publisher&gt;&lt;work-type&gt;Internet&lt;/work-type&gt;&lt;urls&gt;&lt;related-urls&gt;&lt;url&gt;https://www.finddx.org/wp-content/uploads/2020/05/FIND_COVID-19_RDTs_18.05.2020.pdf&lt;/url&gt;&lt;/related-urls&gt;&lt;/urls&gt;&lt;custom1&gt;21 october&lt;/custom1&gt;&lt;custom2&gt;2020&lt;/custom2&gt;&lt;/record&gt;&lt;/Cite&gt;&lt;/EndNote&gt;</w:instrText>
      </w:r>
      <w:r w:rsidR="001A6C6B">
        <w:rPr>
          <w:rFonts w:ascii="Tahoma" w:hAnsi="Tahoma" w:cs="Tahoma"/>
          <w:sz w:val="20"/>
          <w:szCs w:val="20"/>
        </w:rPr>
        <w:fldChar w:fldCharType="separate"/>
      </w:r>
      <w:r w:rsidR="00E42CB2">
        <w:rPr>
          <w:rFonts w:ascii="Tahoma" w:hAnsi="Tahoma" w:cs="Tahoma"/>
          <w:noProof/>
          <w:sz w:val="20"/>
          <w:szCs w:val="20"/>
        </w:rPr>
        <w:t>[16]</w:t>
      </w:r>
      <w:r w:rsidR="001A6C6B">
        <w:rPr>
          <w:rFonts w:ascii="Tahoma" w:hAnsi="Tahoma" w:cs="Tahoma"/>
          <w:sz w:val="20"/>
          <w:szCs w:val="20"/>
        </w:rPr>
        <w:fldChar w:fldCharType="end"/>
      </w:r>
      <w:r w:rsidRPr="00F638D6">
        <w:rPr>
          <w:rFonts w:ascii="Tahoma" w:hAnsi="Tahoma" w:cs="Tahoma"/>
          <w:sz w:val="20"/>
          <w:szCs w:val="20"/>
        </w:rPr>
        <w:t xml:space="preserve">. </w:t>
      </w:r>
      <w:r w:rsidRPr="00771BB8">
        <w:rPr>
          <w:rFonts w:ascii="Tahoma" w:hAnsi="Tahoma" w:cs="Tahoma"/>
          <w:sz w:val="20"/>
          <w:szCs w:val="20"/>
        </w:rPr>
        <w:t xml:space="preserve">As of </w:t>
      </w:r>
      <w:r w:rsidR="00F604A1">
        <w:rPr>
          <w:rFonts w:ascii="Tahoma" w:hAnsi="Tahoma" w:cs="Tahoma"/>
          <w:sz w:val="20"/>
          <w:szCs w:val="20"/>
        </w:rPr>
        <w:t>11 November</w:t>
      </w:r>
      <w:r w:rsidRPr="00771BB8">
        <w:rPr>
          <w:rFonts w:ascii="Tahoma" w:hAnsi="Tahoma" w:cs="Tahoma"/>
          <w:sz w:val="20"/>
          <w:szCs w:val="20"/>
        </w:rPr>
        <w:t xml:space="preserve"> 2020, there are </w:t>
      </w:r>
      <w:r w:rsidR="00F604A1">
        <w:rPr>
          <w:rFonts w:ascii="Tahoma" w:hAnsi="Tahoma" w:cs="Tahoma"/>
          <w:sz w:val="20"/>
          <w:szCs w:val="20"/>
        </w:rPr>
        <w:t>56</w:t>
      </w:r>
      <w:r w:rsidR="00F604A1" w:rsidRPr="00771BB8">
        <w:rPr>
          <w:rFonts w:ascii="Tahoma" w:hAnsi="Tahoma" w:cs="Tahoma"/>
          <w:sz w:val="20"/>
          <w:szCs w:val="20"/>
        </w:rPr>
        <w:t xml:space="preserve"> </w:t>
      </w:r>
      <w:r w:rsidRPr="00771BB8">
        <w:rPr>
          <w:rFonts w:ascii="Tahoma" w:hAnsi="Tahoma" w:cs="Tahoma"/>
          <w:sz w:val="20"/>
          <w:szCs w:val="20"/>
        </w:rPr>
        <w:t xml:space="preserve">antigen tests with a CE-IVD label listed on the FIND database. </w:t>
      </w:r>
    </w:p>
    <w:p w14:paraId="5CD53B86" w14:textId="592D44AF" w:rsidR="00B73405" w:rsidRPr="002B2BB2" w:rsidRDefault="00B73405" w:rsidP="00050408">
      <w:pPr>
        <w:spacing w:line="276" w:lineRule="auto"/>
        <w:rPr>
          <w:rFonts w:ascii="Tahoma" w:hAnsi="Tahoma" w:cs="Tahoma"/>
          <w:sz w:val="20"/>
          <w:szCs w:val="20"/>
        </w:rPr>
      </w:pPr>
      <w:r w:rsidRPr="00771BB8">
        <w:rPr>
          <w:rFonts w:ascii="Tahoma" w:hAnsi="Tahoma" w:cs="Tahoma"/>
          <w:sz w:val="20"/>
          <w:szCs w:val="20"/>
        </w:rPr>
        <w:t xml:space="preserve">Both </w:t>
      </w:r>
      <w:r>
        <w:rPr>
          <w:rFonts w:ascii="Tahoma" w:hAnsi="Tahoma" w:cs="Tahoma"/>
          <w:sz w:val="20"/>
          <w:szCs w:val="20"/>
        </w:rPr>
        <w:t xml:space="preserve">WHO </w:t>
      </w:r>
      <w:r w:rsidRPr="00771BB8">
        <w:rPr>
          <w:rFonts w:ascii="Tahoma" w:hAnsi="Tahoma" w:cs="Tahoma"/>
          <w:sz w:val="20"/>
          <w:szCs w:val="20"/>
        </w:rPr>
        <w:t xml:space="preserve">and the United States Food and Drug Administration </w:t>
      </w:r>
      <w:r>
        <w:rPr>
          <w:rFonts w:ascii="Tahoma" w:hAnsi="Tahoma" w:cs="Tahoma"/>
          <w:sz w:val="20"/>
          <w:szCs w:val="20"/>
        </w:rPr>
        <w:t xml:space="preserve">(FDA) </w:t>
      </w:r>
      <w:r w:rsidRPr="00771BB8">
        <w:rPr>
          <w:rFonts w:ascii="Tahoma" w:hAnsi="Tahoma" w:cs="Tahoma"/>
          <w:sz w:val="20"/>
          <w:szCs w:val="20"/>
        </w:rPr>
        <w:t xml:space="preserve">have provided emergency use listings or authorisations, respectively, for RATs. WHO has listed two </w:t>
      </w:r>
      <w:r w:rsidRPr="007B7D74">
        <w:rPr>
          <w:rFonts w:ascii="Tahoma" w:hAnsi="Tahoma" w:cs="Tahoma"/>
          <w:sz w:val="20"/>
          <w:szCs w:val="20"/>
        </w:rPr>
        <w:fldChar w:fldCharType="begin"/>
      </w:r>
      <w:r w:rsidR="00E42CB2">
        <w:rPr>
          <w:rFonts w:ascii="Tahoma" w:hAnsi="Tahoma" w:cs="Tahoma"/>
          <w:sz w:val="20"/>
          <w:szCs w:val="20"/>
        </w:rPr>
        <w:instrText xml:space="preserve"> ADDIN EN.CITE &lt;EndNote&gt;&lt;Cite&gt;&lt;Author&gt;World Health Organization (WHO)&lt;/Author&gt;&lt;Year&gt;2020&lt;/Year&gt;&lt;RecNum&gt;81&lt;/RecNum&gt;&lt;DisplayText&gt;[17]&lt;/DisplayText&gt;&lt;record&gt;&lt;rec-number&gt;81&lt;/rec-number&gt;&lt;foreign-keys&gt;&lt;key app="EN" db-id="w2prdwaewwvfd3edapy5ssxd5wpw2fwrxve9" timestamp="1603704186"&gt;81&lt;/key&gt;&lt;/foreign-keys&gt;&lt;ref-type name="Web Page"&gt;12&lt;/ref-type&gt;&lt;contributors&gt;&lt;authors&gt;&lt;author&gt;World Health Organization (WHO),&lt;/author&gt;&lt;/authors&gt;&lt;/contributors&gt;&lt;titles&gt;&lt;title&gt;WHO Emergency Use Listing for In vitro diagnostics (IVDs) Detecting SARS-CoV-2 &lt;/title&gt;&lt;/titles&gt;&lt;dates&gt;&lt;year&gt;2020&lt;/year&gt;&lt;pub-dates&gt;&lt;date&gt;2 Ocotber 2020&lt;/date&gt;&lt;/pub-dates&gt;&lt;/dates&gt;&lt;pub-location&gt;Geneva&lt;/pub-location&gt;&lt;publisher&gt;WHO&lt;/publisher&gt;&lt;work-type&gt;Internet&lt;/work-type&gt;&lt;urls&gt;&lt;related-urls&gt;&lt;url&gt;https://www.who.int/diagnostics_laboratory/201002_eul_sars_cov2_product_list.pdf?ua=1&lt;/url&gt;&lt;/related-urls&gt;&lt;/urls&gt;&lt;custom1&gt;26 Ocotber&lt;/custom1&gt;&lt;custom2&gt;2020&lt;/custom2&gt;&lt;/record&gt;&lt;/Cite&gt;&lt;/EndNote&gt;</w:instrText>
      </w:r>
      <w:r w:rsidRPr="007B7D74">
        <w:rPr>
          <w:rFonts w:ascii="Tahoma" w:hAnsi="Tahoma" w:cs="Tahoma"/>
          <w:sz w:val="20"/>
          <w:szCs w:val="20"/>
        </w:rPr>
        <w:fldChar w:fldCharType="separate"/>
      </w:r>
      <w:r w:rsidR="00E42CB2">
        <w:rPr>
          <w:rFonts w:ascii="Tahoma" w:hAnsi="Tahoma" w:cs="Tahoma"/>
          <w:noProof/>
          <w:sz w:val="20"/>
          <w:szCs w:val="20"/>
        </w:rPr>
        <w:t>[17]</w:t>
      </w:r>
      <w:r w:rsidRPr="007B7D74">
        <w:rPr>
          <w:rFonts w:ascii="Tahoma" w:hAnsi="Tahoma" w:cs="Tahoma"/>
          <w:sz w:val="20"/>
          <w:szCs w:val="20"/>
        </w:rPr>
        <w:fldChar w:fldCharType="end"/>
      </w:r>
      <w:r w:rsidRPr="007B7D74">
        <w:rPr>
          <w:rFonts w:ascii="Tahoma" w:hAnsi="Tahoma" w:cs="Tahoma"/>
          <w:sz w:val="20"/>
          <w:szCs w:val="20"/>
        </w:rPr>
        <w:t xml:space="preserve"> and FDA seven RATs </w:t>
      </w:r>
      <w:r w:rsidRPr="007B7D74">
        <w:rPr>
          <w:rFonts w:ascii="Tahoma" w:hAnsi="Tahoma" w:cs="Tahoma"/>
          <w:sz w:val="20"/>
          <w:szCs w:val="20"/>
        </w:rPr>
        <w:fldChar w:fldCharType="begin"/>
      </w:r>
      <w:r w:rsidR="00E42CB2">
        <w:rPr>
          <w:rFonts w:ascii="Tahoma" w:hAnsi="Tahoma" w:cs="Tahoma"/>
          <w:sz w:val="20"/>
          <w:szCs w:val="20"/>
        </w:rPr>
        <w:instrText xml:space="preserve"> ADDIN EN.CITE &lt;EndNote&gt;&lt;Cite&gt;&lt;Author&gt;Government of Canada&lt;/Author&gt;&lt;Year&gt;2020&lt;/Year&gt;&lt;RecNum&gt;45&lt;/RecNum&gt;&lt;DisplayText&gt;[12,18]&lt;/DisplayText&gt;&lt;record&gt;&lt;rec-number&gt;45&lt;/rec-number&gt;&lt;foreign-keys&gt;&lt;key app="EN" db-id="w2prdwaewwvfd3edapy5ssxd5wpw2fwrxve9" timestamp="1603369456"&gt;45&lt;/key&gt;&lt;/foreign-keys&gt;&lt;ref-type name="Web Page"&gt;12&lt;/ref-type&gt;&lt;contributors&gt;&lt;authors&gt;&lt;author&gt;Government of Canada,&lt;/author&gt;&lt;/authors&gt;&lt;/contributors&gt;&lt;titles&gt;&lt;title&gt;Interim guidance on the use of rapid antigen detection tests for the identification of SARS-CoV-2 infection&lt;/title&gt;&lt;/titles&gt;&lt;dates&gt;&lt;year&gt;2020&lt;/year&gt;&lt;/dates&gt;&lt;publisher&gt;Government of Canada&lt;/publisher&gt;&lt;urls&gt;&lt;related-urls&gt;&lt;url&gt;https://www.canada.ca/en/public-health/services/diseases/2019-novel-coronavirus-infection/guidance-documents/use-rapid-antigen-detection-tests.html&lt;/url&gt;&lt;/related-urls&gt;&lt;/urls&gt;&lt;/record&gt;&lt;/Cite&gt;&lt;Cite&gt;&lt;Author&gt;US Food and Drug Administration (FDA)&lt;/Author&gt;&lt;Year&gt;2020&lt;/Year&gt;&lt;RecNum&gt;82&lt;/RecNum&gt;&lt;record&gt;&lt;rec-number&gt;82&lt;/rec-number&gt;&lt;foreign-keys&gt;&lt;key app="EN" db-id="w2prdwaewwvfd3edapy5ssxd5wpw2fwrxve9" timestamp="1603704506"&gt;82&lt;/key&gt;&lt;/foreign-keys&gt;&lt;ref-type name="Web Page"&gt;12&lt;/ref-type&gt;&lt;contributors&gt;&lt;authors&gt;&lt;author&gt;US Food and Drug Administration (FDA),&lt;/author&gt;&lt;/authors&gt;&lt;/contributors&gt;&lt;titles&gt;&lt;title&gt;In Vitro Diagnostics EUAs&lt;/title&gt;&lt;/titles&gt;&lt;dates&gt;&lt;year&gt;2020&lt;/year&gt;&lt;pub-dates&gt;&lt;date&gt;22 Ocotber 2020&lt;/date&gt;&lt;/pub-dates&gt;&lt;/dates&gt;&lt;pub-location&gt;Silver Spring&lt;/pub-location&gt;&lt;publisher&gt;FDA&lt;/publisher&gt;&lt;work-type&gt;Internet&lt;/work-type&gt;&lt;urls&gt;&lt;related-urls&gt;&lt;url&gt;https://www.fda.gov/medical-devices/coronavirus-disease-2019-covid-19-emergency-use-authorizations-medical-devices/vitro-diagnostics-euas#individual-antigen&lt;/url&gt;&lt;/related-urls&gt;&lt;/urls&gt;&lt;custom1&gt;26 Ocotber&lt;/custom1&gt;&lt;custom2&gt;2020&lt;/custom2&gt;&lt;/record&gt;&lt;/Cite&gt;&lt;/EndNote&gt;</w:instrText>
      </w:r>
      <w:r w:rsidRPr="007B7D74">
        <w:rPr>
          <w:rFonts w:ascii="Tahoma" w:hAnsi="Tahoma" w:cs="Tahoma"/>
          <w:sz w:val="20"/>
          <w:szCs w:val="20"/>
        </w:rPr>
        <w:fldChar w:fldCharType="separate"/>
      </w:r>
      <w:r w:rsidR="00E42CB2">
        <w:rPr>
          <w:rFonts w:ascii="Tahoma" w:hAnsi="Tahoma" w:cs="Tahoma"/>
          <w:noProof/>
          <w:sz w:val="20"/>
          <w:szCs w:val="20"/>
        </w:rPr>
        <w:t>[12,18]</w:t>
      </w:r>
      <w:r w:rsidRPr="007B7D74">
        <w:rPr>
          <w:rFonts w:ascii="Tahoma" w:hAnsi="Tahoma" w:cs="Tahoma"/>
          <w:sz w:val="20"/>
          <w:szCs w:val="20"/>
        </w:rPr>
        <w:fldChar w:fldCharType="end"/>
      </w:r>
      <w:r>
        <w:rPr>
          <w:rFonts w:ascii="Tahoma" w:hAnsi="Tahoma" w:cs="Tahoma"/>
          <w:sz w:val="20"/>
          <w:szCs w:val="20"/>
        </w:rPr>
        <w:t xml:space="preserve">. </w:t>
      </w:r>
    </w:p>
    <w:p w14:paraId="7B38184D" w14:textId="37C4B81F" w:rsidR="00B73405" w:rsidRDefault="002A4B35" w:rsidP="00FD543F">
      <w:pPr>
        <w:rPr>
          <w:rFonts w:ascii="Tahoma" w:eastAsia="Tahoma" w:hAnsi="Tahoma" w:cs="Tahoma"/>
          <w:sz w:val="20"/>
          <w:szCs w:val="20"/>
        </w:rPr>
      </w:pPr>
      <w:r w:rsidRPr="00C82B9F">
        <w:rPr>
          <w:rFonts w:ascii="Tahoma" w:eastAsia="Tahoma" w:hAnsi="Tahoma" w:cs="Tahoma"/>
          <w:sz w:val="20"/>
          <w:szCs w:val="20"/>
        </w:rPr>
        <w:t xml:space="preserve">ECDC has </w:t>
      </w:r>
      <w:r w:rsidRPr="00E71082">
        <w:rPr>
          <w:rFonts w:ascii="Tahoma" w:eastAsia="Tahoma" w:hAnsi="Tahoma" w:cs="Tahoma"/>
          <w:sz w:val="20"/>
          <w:szCs w:val="20"/>
        </w:rPr>
        <w:t xml:space="preserve">performed </w:t>
      </w:r>
      <w:r>
        <w:rPr>
          <w:rFonts w:ascii="Tahoma" w:eastAsia="Tahoma" w:hAnsi="Tahoma" w:cs="Tahoma"/>
          <w:sz w:val="20"/>
          <w:szCs w:val="20"/>
        </w:rPr>
        <w:t>a meta-analysis</w:t>
      </w:r>
      <w:r w:rsidRPr="00C82B9F">
        <w:rPr>
          <w:rFonts w:ascii="Tahoma" w:eastAsia="Tahoma" w:hAnsi="Tahoma" w:cs="Tahoma"/>
          <w:sz w:val="20"/>
          <w:szCs w:val="20"/>
        </w:rPr>
        <w:t xml:space="preserve"> of </w:t>
      </w:r>
      <w:r>
        <w:rPr>
          <w:rFonts w:ascii="Tahoma" w:eastAsia="Tahoma" w:hAnsi="Tahoma" w:cs="Tahoma"/>
          <w:sz w:val="20"/>
          <w:szCs w:val="20"/>
        </w:rPr>
        <w:t>the clinical performance of commercial SARS-CoV-</w:t>
      </w:r>
      <w:r w:rsidR="00457FF7">
        <w:rPr>
          <w:rFonts w:ascii="Tahoma" w:eastAsia="Tahoma" w:hAnsi="Tahoma" w:cs="Tahoma"/>
          <w:sz w:val="20"/>
          <w:szCs w:val="20"/>
        </w:rPr>
        <w:t>2</w:t>
      </w:r>
      <w:r w:rsidRPr="00C82B9F">
        <w:rPr>
          <w:rFonts w:ascii="Tahoma" w:eastAsia="Tahoma" w:hAnsi="Tahoma" w:cs="Tahoma"/>
          <w:sz w:val="20"/>
          <w:szCs w:val="20"/>
        </w:rPr>
        <w:t xml:space="preserve"> tests</w:t>
      </w:r>
      <w:r w:rsidR="00396BB4">
        <w:rPr>
          <w:rFonts w:ascii="Tahoma" w:eastAsia="Tahoma" w:hAnsi="Tahoma" w:cs="Tahoma"/>
          <w:sz w:val="20"/>
          <w:szCs w:val="20"/>
        </w:rPr>
        <w:t>, including</w:t>
      </w:r>
      <w:r w:rsidR="00396BB4" w:rsidDel="00830F21">
        <w:rPr>
          <w:rFonts w:ascii="Tahoma" w:eastAsia="Tahoma" w:hAnsi="Tahoma" w:cs="Tahoma"/>
          <w:sz w:val="20"/>
          <w:szCs w:val="20"/>
        </w:rPr>
        <w:t xml:space="preserve"> </w:t>
      </w:r>
      <w:r w:rsidR="00830F21">
        <w:rPr>
          <w:rFonts w:ascii="Tahoma" w:eastAsia="Tahoma" w:hAnsi="Tahoma" w:cs="Tahoma"/>
          <w:sz w:val="20"/>
          <w:szCs w:val="20"/>
        </w:rPr>
        <w:t xml:space="preserve">four </w:t>
      </w:r>
      <w:r w:rsidR="00396BB4">
        <w:rPr>
          <w:rFonts w:ascii="Tahoma" w:eastAsia="Tahoma" w:hAnsi="Tahoma" w:cs="Tahoma"/>
          <w:sz w:val="20"/>
          <w:szCs w:val="20"/>
        </w:rPr>
        <w:t>rapid antigen tests</w:t>
      </w:r>
      <w:r w:rsidR="005C6B0A">
        <w:rPr>
          <w:rFonts w:ascii="Tahoma" w:eastAsia="Tahoma" w:hAnsi="Tahoma" w:cs="Tahoma"/>
          <w:sz w:val="20"/>
          <w:szCs w:val="20"/>
        </w:rPr>
        <w:t>,</w:t>
      </w:r>
      <w:r w:rsidR="00396BB4">
        <w:rPr>
          <w:rFonts w:ascii="Tahoma" w:eastAsia="Tahoma" w:hAnsi="Tahoma" w:cs="Tahoma"/>
          <w:sz w:val="20"/>
          <w:szCs w:val="20"/>
        </w:rPr>
        <w:t xml:space="preserve"> </w:t>
      </w:r>
      <w:r w:rsidRPr="00C82B9F">
        <w:rPr>
          <w:rFonts w:ascii="Tahoma" w:eastAsia="Tahoma" w:hAnsi="Tahoma" w:cs="Tahoma"/>
          <w:sz w:val="20"/>
          <w:szCs w:val="20"/>
        </w:rPr>
        <w:t>up until 22 August</w:t>
      </w:r>
      <w:r w:rsidRPr="00E71082">
        <w:rPr>
          <w:rFonts w:ascii="Tahoma" w:eastAsia="Tahoma" w:hAnsi="Tahoma" w:cs="Tahoma"/>
          <w:sz w:val="20"/>
          <w:szCs w:val="20"/>
        </w:rPr>
        <w:t xml:space="preserve"> </w:t>
      </w:r>
      <w:r w:rsidR="00D60C22">
        <w:rPr>
          <w:rFonts w:ascii="Tahoma" w:eastAsia="Tahoma" w:hAnsi="Tahoma" w:cs="Tahoma"/>
          <w:sz w:val="20"/>
          <w:szCs w:val="20"/>
        </w:rPr>
        <w:t>2020</w:t>
      </w:r>
      <w:r w:rsidRPr="00E71082">
        <w:rPr>
          <w:rFonts w:ascii="Tahoma" w:eastAsia="Tahoma" w:hAnsi="Tahoma" w:cs="Tahoma"/>
          <w:sz w:val="20"/>
          <w:szCs w:val="20"/>
        </w:rPr>
        <w:t xml:space="preserve"> </w:t>
      </w:r>
      <w:r w:rsidR="00DB46F6">
        <w:rPr>
          <w:rFonts w:ascii="Tahoma" w:eastAsia="Tahoma" w:hAnsi="Tahoma" w:cs="Tahoma"/>
          <w:sz w:val="20"/>
          <w:szCs w:val="20"/>
        </w:rPr>
        <w:fldChar w:fldCharType="begin"/>
      </w:r>
      <w:r w:rsidR="00E94299">
        <w:rPr>
          <w:rFonts w:ascii="Tahoma" w:eastAsia="Tahoma" w:hAnsi="Tahoma" w:cs="Tahoma"/>
          <w:sz w:val="20"/>
          <w:szCs w:val="20"/>
        </w:rPr>
        <w:instrText xml:space="preserve"> ADDIN EN.CITE &lt;EndNote&gt;&lt;Cite&gt;&lt;Author&gt;Van Walle&lt;/Author&gt;&lt;Year&gt;2020&lt;/Year&gt;&lt;RecNum&gt;18&lt;/RecNum&gt;&lt;DisplayText&gt;[14]&lt;/DisplayText&gt;&lt;record&gt;&lt;rec-number&gt;18&lt;/rec-number&gt;&lt;foreign-keys&gt;&lt;key app="EN" db-id="09s2zd2z1vwztievspa5wzsfastw2aepz0w0" timestamp="1603361863"&gt;18&lt;/key&gt;&lt;/foreign-keys&gt;&lt;ref-type name="Journal Article"&gt;17&lt;/ref-type&gt;&lt;contributors&gt;&lt;authors&gt;&lt;author&gt;Van Walle, Ivo&lt;/author&gt;&lt;author&gt;Leitmeyer, Katrin&lt;/author&gt;&lt;author&gt;Broberg, Eeva K&lt;/author&gt;&lt;/authors&gt;&lt;/contributors&gt;&lt;titles&gt;&lt;title&gt;Meta-analysis of the clinical performance of commercial SARS-CoV-2 nucleic acid, antigen and antibody tests up to 22 August 2020&lt;/title&gt;&lt;secondary-title&gt;medRxiv&lt;/secondary-title&gt;&lt;/titles&gt;&lt;periodical&gt;&lt;full-title&gt;medRxiv&lt;/full-title&gt;&lt;/periodical&gt;&lt;pages&gt;2020.09.16.20195917&lt;/pages&gt;&lt;dates&gt;&lt;year&gt;2020&lt;/year&gt;&lt;/dates&gt;&lt;urls&gt;&lt;related-urls&gt;&lt;url&gt;https://www.medrxiv.org/content/medrxiv/early/2020/09/18/2020.09.16.20195917.full.pdf&lt;/url&gt;&lt;/related-urls&gt;&lt;/urls&gt;&lt;electronic-resource-num&gt;10.1101/2020.09.16.20195917&lt;/electronic-resource-num&gt;&lt;/record&gt;&lt;/Cite&gt;&lt;/EndNote&gt;</w:instrText>
      </w:r>
      <w:r w:rsidR="00DB46F6">
        <w:rPr>
          <w:rFonts w:ascii="Tahoma" w:eastAsia="Tahoma" w:hAnsi="Tahoma" w:cs="Tahoma"/>
          <w:sz w:val="20"/>
          <w:szCs w:val="20"/>
        </w:rPr>
        <w:fldChar w:fldCharType="separate"/>
      </w:r>
      <w:r w:rsidR="00E42CB2">
        <w:rPr>
          <w:rFonts w:ascii="Tahoma" w:eastAsia="Tahoma" w:hAnsi="Tahoma" w:cs="Tahoma"/>
          <w:noProof/>
          <w:sz w:val="20"/>
          <w:szCs w:val="20"/>
        </w:rPr>
        <w:t>[14]</w:t>
      </w:r>
      <w:r w:rsidR="00DB46F6">
        <w:rPr>
          <w:rFonts w:ascii="Tahoma" w:eastAsia="Tahoma" w:hAnsi="Tahoma" w:cs="Tahoma"/>
          <w:sz w:val="20"/>
          <w:szCs w:val="20"/>
        </w:rPr>
        <w:fldChar w:fldCharType="end"/>
      </w:r>
      <w:r w:rsidR="00457FF7">
        <w:rPr>
          <w:rFonts w:ascii="Tahoma" w:eastAsia="Tahoma" w:hAnsi="Tahoma" w:cs="Tahoma"/>
          <w:sz w:val="20"/>
          <w:szCs w:val="20"/>
        </w:rPr>
        <w:t>.</w:t>
      </w:r>
      <w:r>
        <w:rPr>
          <w:rFonts w:ascii="Tahoma" w:eastAsia="Tahoma" w:hAnsi="Tahoma" w:cs="Tahoma"/>
          <w:sz w:val="20"/>
          <w:szCs w:val="20"/>
        </w:rPr>
        <w:t xml:space="preserve"> </w:t>
      </w:r>
      <w:r w:rsidR="008E3849">
        <w:rPr>
          <w:rFonts w:ascii="Tahoma" w:eastAsia="Tahoma" w:hAnsi="Tahoma" w:cs="Tahoma"/>
          <w:sz w:val="20"/>
          <w:szCs w:val="20"/>
        </w:rPr>
        <w:t>Searching literature (pre-prints and peer-reviewed articles</w:t>
      </w:r>
      <w:r w:rsidR="00396BB4">
        <w:rPr>
          <w:rFonts w:ascii="Tahoma" w:eastAsia="Tahoma" w:hAnsi="Tahoma" w:cs="Tahoma"/>
          <w:sz w:val="20"/>
          <w:szCs w:val="20"/>
        </w:rPr>
        <w:t xml:space="preserve"> and including personal information from the </w:t>
      </w:r>
      <w:r w:rsidR="00830F21">
        <w:rPr>
          <w:rFonts w:ascii="Tahoma" w:eastAsia="Tahoma" w:hAnsi="Tahoma" w:cs="Tahoma"/>
          <w:sz w:val="20"/>
          <w:szCs w:val="20"/>
        </w:rPr>
        <w:t xml:space="preserve">European </w:t>
      </w:r>
      <w:r w:rsidR="00396BB4">
        <w:rPr>
          <w:rFonts w:ascii="Tahoma" w:eastAsia="Tahoma" w:hAnsi="Tahoma" w:cs="Tahoma"/>
          <w:sz w:val="20"/>
          <w:szCs w:val="20"/>
        </w:rPr>
        <w:t xml:space="preserve">COVID-19 </w:t>
      </w:r>
      <w:r w:rsidR="00830F21">
        <w:rPr>
          <w:rFonts w:ascii="Tahoma" w:eastAsia="Tahoma" w:hAnsi="Tahoma" w:cs="Tahoma"/>
          <w:sz w:val="20"/>
          <w:szCs w:val="20"/>
        </w:rPr>
        <w:t xml:space="preserve">laboratory </w:t>
      </w:r>
      <w:r w:rsidR="00396BB4">
        <w:rPr>
          <w:rFonts w:ascii="Tahoma" w:eastAsia="Tahoma" w:hAnsi="Tahoma" w:cs="Tahoma"/>
          <w:sz w:val="20"/>
          <w:szCs w:val="20"/>
        </w:rPr>
        <w:t>network partners</w:t>
      </w:r>
      <w:r w:rsidR="008E3849">
        <w:rPr>
          <w:rFonts w:ascii="Tahoma" w:eastAsia="Tahoma" w:hAnsi="Tahoma" w:cs="Tahoma"/>
          <w:sz w:val="20"/>
          <w:szCs w:val="20"/>
        </w:rPr>
        <w:t xml:space="preserve">) for RATs with a CE-IVD mark, </w:t>
      </w:r>
      <w:commentRangeStart w:id="3"/>
      <w:commentRangeEnd w:id="3"/>
      <w:r w:rsidR="00830F21">
        <w:rPr>
          <w:rStyle w:val="CommentReference"/>
        </w:rPr>
        <w:commentReference w:id="3"/>
      </w:r>
      <w:r w:rsidR="001028EC">
        <w:rPr>
          <w:rFonts w:ascii="Tahoma" w:eastAsia="Tahoma" w:hAnsi="Tahoma" w:cs="Tahoma"/>
          <w:sz w:val="20"/>
          <w:szCs w:val="20"/>
        </w:rPr>
        <w:t xml:space="preserve">we could retrieve </w:t>
      </w:r>
      <w:r w:rsidR="00D609F5">
        <w:rPr>
          <w:rFonts w:ascii="Tahoma" w:eastAsia="Tahoma" w:hAnsi="Tahoma" w:cs="Tahoma"/>
          <w:sz w:val="20"/>
          <w:szCs w:val="20"/>
        </w:rPr>
        <w:t xml:space="preserve">additional </w:t>
      </w:r>
      <w:r w:rsidR="001028EC">
        <w:rPr>
          <w:rFonts w:ascii="Tahoma" w:eastAsia="Tahoma" w:hAnsi="Tahoma" w:cs="Tahoma"/>
          <w:sz w:val="20"/>
          <w:szCs w:val="20"/>
        </w:rPr>
        <w:t xml:space="preserve">results of clinical evaluation studies for </w:t>
      </w:r>
      <w:r w:rsidR="00396BB4">
        <w:rPr>
          <w:rFonts w:ascii="Tahoma" w:eastAsia="Tahoma" w:hAnsi="Tahoma" w:cs="Tahoma"/>
          <w:sz w:val="20"/>
          <w:szCs w:val="20"/>
        </w:rPr>
        <w:t>9</w:t>
      </w:r>
      <w:r w:rsidR="001028EC">
        <w:rPr>
          <w:rFonts w:ascii="Tahoma" w:eastAsia="Tahoma" w:hAnsi="Tahoma" w:cs="Tahoma"/>
          <w:sz w:val="20"/>
          <w:szCs w:val="20"/>
        </w:rPr>
        <w:t xml:space="preserve"> RAT</w:t>
      </w:r>
      <w:r w:rsidR="008E3849">
        <w:rPr>
          <w:rFonts w:ascii="Tahoma" w:eastAsia="Tahoma" w:hAnsi="Tahoma" w:cs="Tahoma"/>
          <w:sz w:val="20"/>
          <w:szCs w:val="20"/>
        </w:rPr>
        <w:t xml:space="preserve">s from </w:t>
      </w:r>
      <w:r w:rsidR="00396BB4">
        <w:rPr>
          <w:rFonts w:ascii="Tahoma" w:eastAsia="Tahoma" w:hAnsi="Tahoma" w:cs="Tahoma"/>
          <w:sz w:val="20"/>
          <w:szCs w:val="20"/>
        </w:rPr>
        <w:t>8</w:t>
      </w:r>
      <w:r w:rsidR="008E3849">
        <w:rPr>
          <w:rFonts w:ascii="Tahoma" w:eastAsia="Tahoma" w:hAnsi="Tahoma" w:cs="Tahoma"/>
          <w:sz w:val="20"/>
          <w:szCs w:val="20"/>
        </w:rPr>
        <w:t xml:space="preserve"> companies </w:t>
      </w:r>
      <w:r w:rsidR="009F0E30">
        <w:rPr>
          <w:rFonts w:ascii="Tahoma" w:eastAsia="Tahoma" w:hAnsi="Tahoma" w:cs="Tahoma"/>
          <w:sz w:val="20"/>
          <w:szCs w:val="20"/>
        </w:rPr>
        <w:t xml:space="preserve">by </w:t>
      </w:r>
      <w:r w:rsidR="00A319D1" w:rsidRPr="00C060E8">
        <w:rPr>
          <w:rFonts w:ascii="Tahoma" w:eastAsia="Tahoma" w:hAnsi="Tahoma" w:cs="Tahoma"/>
          <w:sz w:val="20"/>
          <w:szCs w:val="20"/>
        </w:rPr>
        <w:t>October</w:t>
      </w:r>
      <w:r w:rsidR="009F0E30">
        <w:rPr>
          <w:rFonts w:ascii="Tahoma" w:eastAsia="Tahoma" w:hAnsi="Tahoma" w:cs="Tahoma"/>
          <w:sz w:val="20"/>
          <w:szCs w:val="20"/>
        </w:rPr>
        <w:t xml:space="preserve"> 23</w:t>
      </w:r>
      <w:r w:rsidR="009F0E30" w:rsidRPr="009F0E30">
        <w:rPr>
          <w:rFonts w:ascii="Tahoma" w:eastAsia="Tahoma" w:hAnsi="Tahoma" w:cs="Tahoma"/>
          <w:sz w:val="20"/>
          <w:szCs w:val="20"/>
          <w:vertAlign w:val="superscript"/>
        </w:rPr>
        <w:t>rd</w:t>
      </w:r>
      <w:r w:rsidR="009F0E30">
        <w:rPr>
          <w:rFonts w:ascii="Tahoma" w:eastAsia="Tahoma" w:hAnsi="Tahoma" w:cs="Tahoma"/>
          <w:sz w:val="20"/>
          <w:szCs w:val="20"/>
        </w:rPr>
        <w:t>,</w:t>
      </w:r>
      <w:r w:rsidR="00A319D1" w:rsidRPr="00C060E8">
        <w:rPr>
          <w:rFonts w:ascii="Tahoma" w:eastAsia="Tahoma" w:hAnsi="Tahoma" w:cs="Tahoma"/>
          <w:sz w:val="20"/>
          <w:szCs w:val="20"/>
        </w:rPr>
        <w:t xml:space="preserve"> 2020</w:t>
      </w:r>
      <w:r w:rsidR="008E3849" w:rsidRPr="004917FB">
        <w:rPr>
          <w:rFonts w:ascii="Tahoma" w:eastAsia="Tahoma" w:hAnsi="Tahoma" w:cs="Tahoma"/>
          <w:sz w:val="20"/>
          <w:szCs w:val="20"/>
        </w:rPr>
        <w:t>.</w:t>
      </w:r>
      <w:r w:rsidR="008E3849">
        <w:rPr>
          <w:rFonts w:ascii="Tahoma" w:eastAsia="Tahoma" w:hAnsi="Tahoma" w:cs="Tahoma"/>
          <w:sz w:val="20"/>
          <w:szCs w:val="20"/>
        </w:rPr>
        <w:t xml:space="preserve"> </w:t>
      </w:r>
      <w:r w:rsidR="00342A4D">
        <w:rPr>
          <w:rFonts w:ascii="Tahoma" w:eastAsia="Tahoma" w:hAnsi="Tahoma" w:cs="Tahoma"/>
          <w:sz w:val="20"/>
          <w:szCs w:val="20"/>
        </w:rPr>
        <w:t xml:space="preserve">Independent evaluations </w:t>
      </w:r>
      <w:r w:rsidR="004C798E">
        <w:rPr>
          <w:rFonts w:ascii="Tahoma" w:eastAsia="Tahoma" w:hAnsi="Tahoma" w:cs="Tahoma"/>
          <w:sz w:val="20"/>
          <w:szCs w:val="20"/>
        </w:rPr>
        <w:t>were performed in several countries</w:t>
      </w:r>
      <w:r w:rsidR="005C6B0A">
        <w:rPr>
          <w:rFonts w:ascii="Tahoma" w:eastAsia="Tahoma" w:hAnsi="Tahoma" w:cs="Tahoma"/>
          <w:sz w:val="20"/>
          <w:szCs w:val="20"/>
        </w:rPr>
        <w:t>,</w:t>
      </w:r>
      <w:r w:rsidR="004C798E">
        <w:rPr>
          <w:rFonts w:ascii="Tahoma" w:eastAsia="Tahoma" w:hAnsi="Tahoma" w:cs="Tahoma"/>
          <w:sz w:val="20"/>
          <w:szCs w:val="20"/>
        </w:rPr>
        <w:t xml:space="preserve"> predominantly in </w:t>
      </w:r>
      <w:r w:rsidR="008D5F47">
        <w:rPr>
          <w:rFonts w:ascii="Tahoma" w:eastAsia="Tahoma" w:hAnsi="Tahoma" w:cs="Tahoma"/>
          <w:sz w:val="20"/>
          <w:szCs w:val="20"/>
        </w:rPr>
        <w:t>symptomatic populations</w:t>
      </w:r>
      <w:r w:rsidR="004C798E">
        <w:rPr>
          <w:rFonts w:ascii="Tahoma" w:eastAsia="Tahoma" w:hAnsi="Tahoma" w:cs="Tahoma"/>
          <w:sz w:val="20"/>
          <w:szCs w:val="20"/>
        </w:rPr>
        <w:t xml:space="preserve">. </w:t>
      </w:r>
      <w:r w:rsidR="009F0E30">
        <w:rPr>
          <w:rFonts w:ascii="Tahoma" w:eastAsia="Tahoma" w:hAnsi="Tahoma" w:cs="Tahoma"/>
          <w:sz w:val="20"/>
          <w:szCs w:val="20"/>
        </w:rPr>
        <w:t xml:space="preserve">The sensitivities and </w:t>
      </w:r>
      <w:r w:rsidR="009F0E30">
        <w:rPr>
          <w:rFonts w:ascii="Tahoma" w:eastAsia="Tahoma" w:hAnsi="Tahoma" w:cs="Tahoma"/>
          <w:sz w:val="20"/>
          <w:szCs w:val="20"/>
        </w:rPr>
        <w:lastRenderedPageBreak/>
        <w:t>specificities</w:t>
      </w:r>
      <w:r w:rsidR="006203AB">
        <w:rPr>
          <w:rFonts w:ascii="Tahoma" w:eastAsia="Tahoma" w:hAnsi="Tahoma" w:cs="Tahoma"/>
          <w:sz w:val="20"/>
          <w:szCs w:val="20"/>
        </w:rPr>
        <w:t xml:space="preserve"> </w:t>
      </w:r>
      <w:r w:rsidR="009F0E30">
        <w:rPr>
          <w:rFonts w:ascii="Tahoma" w:eastAsia="Tahoma" w:hAnsi="Tahoma" w:cs="Tahoma"/>
          <w:sz w:val="20"/>
          <w:szCs w:val="20"/>
        </w:rPr>
        <w:t xml:space="preserve">were </w:t>
      </w:r>
      <w:r w:rsidR="00CB4631">
        <w:rPr>
          <w:rFonts w:ascii="Tahoma" w:eastAsia="Tahoma" w:hAnsi="Tahoma" w:cs="Tahoma"/>
          <w:sz w:val="20"/>
          <w:szCs w:val="20"/>
        </w:rPr>
        <w:t xml:space="preserve">calculated against </w:t>
      </w:r>
      <w:r w:rsidR="006203AB">
        <w:rPr>
          <w:rFonts w:ascii="Tahoma" w:eastAsia="Tahoma" w:hAnsi="Tahoma" w:cs="Tahoma"/>
          <w:sz w:val="20"/>
          <w:szCs w:val="20"/>
        </w:rPr>
        <w:t xml:space="preserve">the </w:t>
      </w:r>
      <w:r w:rsidR="00CB4631">
        <w:rPr>
          <w:rFonts w:ascii="Tahoma" w:eastAsia="Tahoma" w:hAnsi="Tahoma" w:cs="Tahoma"/>
          <w:sz w:val="20"/>
          <w:szCs w:val="20"/>
        </w:rPr>
        <w:t>RT-</w:t>
      </w:r>
      <w:r w:rsidR="00347D60">
        <w:rPr>
          <w:rFonts w:ascii="Tahoma" w:eastAsia="Tahoma" w:hAnsi="Tahoma" w:cs="Tahoma"/>
          <w:sz w:val="20"/>
          <w:szCs w:val="20"/>
        </w:rPr>
        <w:t xml:space="preserve">PCR tests </w:t>
      </w:r>
      <w:r w:rsidR="00454AB4">
        <w:rPr>
          <w:rFonts w:ascii="Tahoma" w:eastAsia="Tahoma" w:hAnsi="Tahoma" w:cs="Tahoma"/>
          <w:sz w:val="20"/>
          <w:szCs w:val="20"/>
        </w:rPr>
        <w:t xml:space="preserve">and </w:t>
      </w:r>
      <w:r w:rsidR="008D5F47">
        <w:rPr>
          <w:rFonts w:ascii="Tahoma" w:eastAsia="Tahoma" w:hAnsi="Tahoma" w:cs="Tahoma"/>
          <w:sz w:val="20"/>
          <w:szCs w:val="20"/>
        </w:rPr>
        <w:t>ranged between</w:t>
      </w:r>
      <w:r w:rsidR="00CB4631">
        <w:rPr>
          <w:rFonts w:ascii="Tahoma" w:eastAsia="Tahoma" w:hAnsi="Tahoma" w:cs="Tahoma"/>
          <w:sz w:val="20"/>
          <w:szCs w:val="20"/>
        </w:rPr>
        <w:t xml:space="preserve"> 29% (</w:t>
      </w:r>
      <w:r w:rsidR="00684AD4">
        <w:rPr>
          <w:rFonts w:ascii="Tahoma" w:eastAsia="Tahoma" w:hAnsi="Tahoma" w:cs="Tahoma"/>
          <w:sz w:val="20"/>
          <w:szCs w:val="20"/>
        </w:rPr>
        <w:t>95%</w:t>
      </w:r>
      <w:r w:rsidR="00CB4631">
        <w:rPr>
          <w:rFonts w:ascii="Tahoma" w:eastAsia="Tahoma" w:hAnsi="Tahoma" w:cs="Tahoma"/>
          <w:sz w:val="20"/>
          <w:szCs w:val="20"/>
        </w:rPr>
        <w:t>CI</w:t>
      </w:r>
      <w:r w:rsidR="00B62EF8">
        <w:rPr>
          <w:rFonts w:ascii="Tahoma" w:eastAsia="Tahoma" w:hAnsi="Tahoma" w:cs="Tahoma"/>
          <w:sz w:val="20"/>
          <w:szCs w:val="20"/>
        </w:rPr>
        <w:t xml:space="preserve"> </w:t>
      </w:r>
      <w:r w:rsidR="00CB4631">
        <w:rPr>
          <w:rFonts w:ascii="Tahoma" w:eastAsia="Tahoma" w:hAnsi="Tahoma" w:cs="Tahoma"/>
          <w:sz w:val="20"/>
          <w:szCs w:val="20"/>
        </w:rPr>
        <w:t>15.7-42.3) and 93.9% (</w:t>
      </w:r>
      <w:r w:rsidR="00684AD4">
        <w:rPr>
          <w:rFonts w:ascii="Tahoma" w:eastAsia="Tahoma" w:hAnsi="Tahoma" w:cs="Tahoma"/>
          <w:sz w:val="20"/>
          <w:szCs w:val="20"/>
        </w:rPr>
        <w:t xml:space="preserve">95% </w:t>
      </w:r>
      <w:r w:rsidR="00CB4631">
        <w:rPr>
          <w:rFonts w:ascii="Tahoma" w:eastAsia="Tahoma" w:hAnsi="Tahoma" w:cs="Tahoma"/>
          <w:sz w:val="20"/>
          <w:szCs w:val="20"/>
        </w:rPr>
        <w:t xml:space="preserve">CI 86.5-97.4) </w:t>
      </w:r>
      <w:r w:rsidR="00454AB4">
        <w:rPr>
          <w:rFonts w:ascii="Tahoma" w:eastAsia="Tahoma" w:hAnsi="Tahoma" w:cs="Tahoma"/>
          <w:sz w:val="20"/>
          <w:szCs w:val="20"/>
        </w:rPr>
        <w:t xml:space="preserve">for </w:t>
      </w:r>
      <w:r w:rsidR="00435170">
        <w:rPr>
          <w:rFonts w:ascii="Tahoma" w:eastAsia="Tahoma" w:hAnsi="Tahoma" w:cs="Tahoma"/>
          <w:sz w:val="20"/>
          <w:szCs w:val="20"/>
        </w:rPr>
        <w:t xml:space="preserve">test </w:t>
      </w:r>
      <w:r w:rsidR="00454AB4">
        <w:rPr>
          <w:rFonts w:ascii="Tahoma" w:eastAsia="Tahoma" w:hAnsi="Tahoma" w:cs="Tahoma"/>
          <w:sz w:val="20"/>
          <w:szCs w:val="20"/>
        </w:rPr>
        <w:t xml:space="preserve">sensitivity </w:t>
      </w:r>
      <w:r w:rsidR="00CB4631">
        <w:rPr>
          <w:rFonts w:ascii="Tahoma" w:eastAsia="Tahoma" w:hAnsi="Tahoma" w:cs="Tahoma"/>
          <w:sz w:val="20"/>
          <w:szCs w:val="20"/>
        </w:rPr>
        <w:t xml:space="preserve">and </w:t>
      </w:r>
      <w:r w:rsidR="00454AB4">
        <w:rPr>
          <w:rFonts w:ascii="Tahoma" w:eastAsia="Tahoma" w:hAnsi="Tahoma" w:cs="Tahoma"/>
          <w:sz w:val="20"/>
          <w:szCs w:val="20"/>
        </w:rPr>
        <w:t>between</w:t>
      </w:r>
      <w:r w:rsidR="00CB4631">
        <w:rPr>
          <w:rFonts w:ascii="Tahoma" w:eastAsia="Tahoma" w:hAnsi="Tahoma" w:cs="Tahoma"/>
          <w:sz w:val="20"/>
          <w:szCs w:val="20"/>
        </w:rPr>
        <w:t xml:space="preserve"> 80.</w:t>
      </w:r>
      <w:r w:rsidR="00454AB4">
        <w:rPr>
          <w:rFonts w:ascii="Tahoma" w:eastAsia="Tahoma" w:hAnsi="Tahoma" w:cs="Tahoma"/>
          <w:sz w:val="20"/>
          <w:szCs w:val="20"/>
        </w:rPr>
        <w:t>2% (</w:t>
      </w:r>
      <w:r w:rsidR="00684AD4">
        <w:rPr>
          <w:rFonts w:ascii="Tahoma" w:eastAsia="Tahoma" w:hAnsi="Tahoma" w:cs="Tahoma"/>
          <w:sz w:val="20"/>
          <w:szCs w:val="20"/>
        </w:rPr>
        <w:t xml:space="preserve">95% </w:t>
      </w:r>
      <w:r w:rsidR="00454AB4">
        <w:rPr>
          <w:rFonts w:ascii="Tahoma" w:eastAsia="Tahoma" w:hAnsi="Tahoma" w:cs="Tahoma"/>
          <w:sz w:val="20"/>
          <w:szCs w:val="20"/>
        </w:rPr>
        <w:t>CI 71.1-86.7) and 100% (</w:t>
      </w:r>
      <w:r w:rsidR="00684AD4">
        <w:rPr>
          <w:rFonts w:ascii="Tahoma" w:eastAsia="Tahoma" w:hAnsi="Tahoma" w:cs="Tahoma"/>
          <w:sz w:val="20"/>
          <w:szCs w:val="20"/>
        </w:rPr>
        <w:t xml:space="preserve">95% </w:t>
      </w:r>
      <w:r w:rsidR="00454AB4">
        <w:rPr>
          <w:rFonts w:ascii="Tahoma" w:eastAsia="Tahoma" w:hAnsi="Tahoma" w:cs="Tahoma"/>
          <w:sz w:val="20"/>
          <w:szCs w:val="20"/>
        </w:rPr>
        <w:t>CI 98.8-100)</w:t>
      </w:r>
      <w:r w:rsidR="00435170">
        <w:rPr>
          <w:rFonts w:ascii="Tahoma" w:eastAsia="Tahoma" w:hAnsi="Tahoma" w:cs="Tahoma"/>
          <w:sz w:val="20"/>
          <w:szCs w:val="20"/>
        </w:rPr>
        <w:t xml:space="preserve"> for test specificity. </w:t>
      </w:r>
      <w:r w:rsidR="001503A0">
        <w:rPr>
          <w:rFonts w:ascii="Tahoma" w:eastAsia="Tahoma" w:hAnsi="Tahoma" w:cs="Tahoma"/>
          <w:sz w:val="20"/>
          <w:szCs w:val="20"/>
        </w:rPr>
        <w:t xml:space="preserve">The substantial differences in performance noted between the tests and between the studies </w:t>
      </w:r>
      <w:r w:rsidR="00EC64BB">
        <w:rPr>
          <w:rFonts w:ascii="Tahoma" w:eastAsia="Tahoma" w:hAnsi="Tahoma" w:cs="Tahoma"/>
          <w:sz w:val="20"/>
          <w:szCs w:val="20"/>
        </w:rPr>
        <w:t xml:space="preserve">can </w:t>
      </w:r>
      <w:r w:rsidR="001503A0">
        <w:rPr>
          <w:rFonts w:ascii="Tahoma" w:eastAsia="Tahoma" w:hAnsi="Tahoma" w:cs="Tahoma"/>
          <w:sz w:val="20"/>
          <w:szCs w:val="20"/>
        </w:rPr>
        <w:t xml:space="preserve">be partially explained by different populations and time of testing (proportion of persons that were tested early </w:t>
      </w:r>
      <w:r w:rsidR="00D609F5">
        <w:rPr>
          <w:rFonts w:ascii="Tahoma" w:eastAsia="Tahoma" w:hAnsi="Tahoma" w:cs="Tahoma"/>
          <w:sz w:val="20"/>
          <w:szCs w:val="20"/>
        </w:rPr>
        <w:t xml:space="preserve">versus </w:t>
      </w:r>
      <w:r w:rsidR="002232C9">
        <w:rPr>
          <w:rFonts w:ascii="Tahoma" w:eastAsia="Tahoma" w:hAnsi="Tahoma" w:cs="Tahoma"/>
          <w:sz w:val="20"/>
          <w:szCs w:val="20"/>
        </w:rPr>
        <w:t xml:space="preserve">late </w:t>
      </w:r>
      <w:r w:rsidR="001503A0">
        <w:rPr>
          <w:rFonts w:ascii="Tahoma" w:eastAsia="Tahoma" w:hAnsi="Tahoma" w:cs="Tahoma"/>
          <w:sz w:val="20"/>
          <w:szCs w:val="20"/>
        </w:rPr>
        <w:t xml:space="preserve">in </w:t>
      </w:r>
      <w:r w:rsidR="002232C9">
        <w:rPr>
          <w:rFonts w:ascii="Tahoma" w:eastAsia="Tahoma" w:hAnsi="Tahoma" w:cs="Tahoma"/>
          <w:sz w:val="20"/>
          <w:szCs w:val="20"/>
        </w:rPr>
        <w:t xml:space="preserve">the </w:t>
      </w:r>
      <w:r w:rsidR="001503A0">
        <w:rPr>
          <w:rFonts w:ascii="Tahoma" w:eastAsia="Tahoma" w:hAnsi="Tahoma" w:cs="Tahoma"/>
          <w:sz w:val="20"/>
          <w:szCs w:val="20"/>
        </w:rPr>
        <w:t xml:space="preserve">course of </w:t>
      </w:r>
      <w:r w:rsidR="002232C9">
        <w:rPr>
          <w:rFonts w:ascii="Tahoma" w:eastAsia="Tahoma" w:hAnsi="Tahoma" w:cs="Tahoma"/>
          <w:sz w:val="20"/>
          <w:szCs w:val="20"/>
        </w:rPr>
        <w:t xml:space="preserve">the </w:t>
      </w:r>
      <w:r w:rsidR="001503A0">
        <w:rPr>
          <w:rFonts w:ascii="Tahoma" w:eastAsia="Tahoma" w:hAnsi="Tahoma" w:cs="Tahoma"/>
          <w:sz w:val="20"/>
          <w:szCs w:val="20"/>
        </w:rPr>
        <w:t xml:space="preserve">disease). </w:t>
      </w:r>
      <w:r w:rsidR="00EE4B4D">
        <w:rPr>
          <w:rFonts w:ascii="Tahoma" w:eastAsia="Tahoma" w:hAnsi="Tahoma" w:cs="Tahoma"/>
          <w:sz w:val="20"/>
          <w:szCs w:val="20"/>
        </w:rPr>
        <w:t xml:space="preserve">Some studies </w:t>
      </w:r>
      <w:r w:rsidR="00151480">
        <w:rPr>
          <w:rFonts w:ascii="Tahoma" w:eastAsia="Tahoma" w:hAnsi="Tahoma" w:cs="Tahoma"/>
          <w:sz w:val="20"/>
          <w:szCs w:val="20"/>
        </w:rPr>
        <w:t xml:space="preserve">confirmed </w:t>
      </w:r>
      <w:r w:rsidR="001503A0">
        <w:rPr>
          <w:rFonts w:ascii="Tahoma" w:eastAsia="Tahoma" w:hAnsi="Tahoma" w:cs="Tahoma"/>
          <w:sz w:val="20"/>
          <w:szCs w:val="20"/>
        </w:rPr>
        <w:t xml:space="preserve">that </w:t>
      </w:r>
      <w:r w:rsidR="00EE4B4D">
        <w:rPr>
          <w:rFonts w:ascii="Tahoma" w:eastAsia="Tahoma" w:hAnsi="Tahoma" w:cs="Tahoma"/>
          <w:sz w:val="20"/>
          <w:szCs w:val="20"/>
        </w:rPr>
        <w:t xml:space="preserve">the </w:t>
      </w:r>
      <w:r w:rsidR="002232C9">
        <w:rPr>
          <w:rFonts w:ascii="Tahoma" w:eastAsia="Tahoma" w:hAnsi="Tahoma" w:cs="Tahoma"/>
          <w:sz w:val="20"/>
          <w:szCs w:val="20"/>
        </w:rPr>
        <w:t xml:space="preserve">sensitivity </w:t>
      </w:r>
      <w:r w:rsidR="00EE4B4D">
        <w:rPr>
          <w:rFonts w:ascii="Tahoma" w:eastAsia="Tahoma" w:hAnsi="Tahoma" w:cs="Tahoma"/>
          <w:sz w:val="20"/>
          <w:szCs w:val="20"/>
        </w:rPr>
        <w:t xml:space="preserve">of tests </w:t>
      </w:r>
      <w:r w:rsidR="002232C9">
        <w:rPr>
          <w:rFonts w:ascii="Tahoma" w:eastAsia="Tahoma" w:hAnsi="Tahoma" w:cs="Tahoma"/>
          <w:sz w:val="20"/>
          <w:szCs w:val="20"/>
        </w:rPr>
        <w:t xml:space="preserve">was </w:t>
      </w:r>
      <w:r w:rsidR="00EE4B4D">
        <w:rPr>
          <w:rFonts w:ascii="Tahoma" w:eastAsia="Tahoma" w:hAnsi="Tahoma" w:cs="Tahoma"/>
          <w:sz w:val="20"/>
          <w:szCs w:val="20"/>
        </w:rPr>
        <w:t xml:space="preserve">higher </w:t>
      </w:r>
      <w:r w:rsidR="002232C9">
        <w:rPr>
          <w:rFonts w:ascii="Tahoma" w:eastAsia="Tahoma" w:hAnsi="Tahoma" w:cs="Tahoma"/>
          <w:sz w:val="20"/>
          <w:szCs w:val="20"/>
        </w:rPr>
        <w:t xml:space="preserve">in </w:t>
      </w:r>
      <w:r w:rsidR="00435170">
        <w:rPr>
          <w:rFonts w:ascii="Tahoma" w:eastAsia="Tahoma" w:hAnsi="Tahoma" w:cs="Tahoma"/>
          <w:sz w:val="20"/>
          <w:szCs w:val="20"/>
        </w:rPr>
        <w:t>specimen</w:t>
      </w:r>
      <w:r w:rsidR="00830F21">
        <w:rPr>
          <w:rFonts w:ascii="Tahoma" w:eastAsia="Tahoma" w:hAnsi="Tahoma" w:cs="Tahoma"/>
          <w:sz w:val="20"/>
          <w:szCs w:val="20"/>
        </w:rPr>
        <w:t>s</w:t>
      </w:r>
      <w:r w:rsidR="00435170">
        <w:rPr>
          <w:rFonts w:ascii="Tahoma" w:eastAsia="Tahoma" w:hAnsi="Tahoma" w:cs="Tahoma"/>
          <w:sz w:val="20"/>
          <w:szCs w:val="20"/>
        </w:rPr>
        <w:t xml:space="preserve"> obtained within 7 days after onset of symptoms </w:t>
      </w:r>
      <w:r w:rsidR="00EE4B4D">
        <w:rPr>
          <w:rFonts w:ascii="Tahoma" w:eastAsia="Tahoma" w:hAnsi="Tahoma" w:cs="Tahoma"/>
          <w:sz w:val="20"/>
          <w:szCs w:val="20"/>
        </w:rPr>
        <w:t xml:space="preserve">and for samples with </w:t>
      </w:r>
      <w:r w:rsidR="00830F21">
        <w:rPr>
          <w:rFonts w:ascii="Tahoma" w:eastAsia="Tahoma" w:hAnsi="Tahoma" w:cs="Tahoma"/>
          <w:sz w:val="20"/>
          <w:szCs w:val="20"/>
        </w:rPr>
        <w:t xml:space="preserve">lower Ct value and </w:t>
      </w:r>
      <w:r w:rsidR="00EC64BB">
        <w:rPr>
          <w:rFonts w:ascii="Tahoma" w:eastAsia="Tahoma" w:hAnsi="Tahoma" w:cs="Tahoma"/>
          <w:sz w:val="20"/>
          <w:szCs w:val="20"/>
        </w:rPr>
        <w:t xml:space="preserve">indicating </w:t>
      </w:r>
      <w:r w:rsidR="0067359A">
        <w:rPr>
          <w:rFonts w:ascii="Tahoma" w:eastAsia="Tahoma" w:hAnsi="Tahoma" w:cs="Tahoma"/>
          <w:sz w:val="20"/>
          <w:szCs w:val="20"/>
        </w:rPr>
        <w:t>higher viral load</w:t>
      </w:r>
      <w:r w:rsidR="00EE4B4D">
        <w:rPr>
          <w:rFonts w:ascii="Tahoma" w:eastAsia="Tahoma" w:hAnsi="Tahoma" w:cs="Tahoma"/>
          <w:sz w:val="20"/>
          <w:szCs w:val="20"/>
        </w:rPr>
        <w:t>.</w:t>
      </w:r>
      <w:r w:rsidR="00E37E2C" w:rsidRPr="00E37E2C">
        <w:rPr>
          <w:rFonts w:ascii="Tahoma" w:eastAsia="Tahoma" w:hAnsi="Tahoma" w:cs="Tahoma"/>
          <w:sz w:val="20"/>
          <w:szCs w:val="20"/>
        </w:rPr>
        <w:t xml:space="preserve"> </w:t>
      </w:r>
      <w:r w:rsidR="00E37E2C">
        <w:rPr>
          <w:rFonts w:ascii="Tahoma" w:eastAsia="Tahoma" w:hAnsi="Tahoma" w:cs="Tahoma"/>
          <w:sz w:val="20"/>
          <w:szCs w:val="20"/>
        </w:rPr>
        <w:t>The data collected from validations of CE-IVD marked tests in Annex 1 contains available information on time point of sampling and stratification by Ct values if those were reported.</w:t>
      </w:r>
      <w:r w:rsidR="001028EC">
        <w:rPr>
          <w:rFonts w:ascii="Tahoma" w:eastAsia="Tahoma" w:hAnsi="Tahoma" w:cs="Tahoma"/>
          <w:sz w:val="20"/>
          <w:szCs w:val="20"/>
        </w:rPr>
        <w:t xml:space="preserve"> </w:t>
      </w:r>
    </w:p>
    <w:p w14:paraId="5D4672CD" w14:textId="1959AA63" w:rsidR="00F902FA" w:rsidRDefault="004E74B3" w:rsidP="00190684">
      <w:pPr>
        <w:rPr>
          <w:rFonts w:ascii="Tahoma" w:hAnsi="Tahoma" w:cs="Tahoma"/>
          <w:sz w:val="20"/>
          <w:szCs w:val="20"/>
        </w:rPr>
      </w:pPr>
      <w:r>
        <w:rPr>
          <w:rFonts w:ascii="Tahoma" w:hAnsi="Tahoma" w:cs="Tahoma"/>
          <w:sz w:val="20"/>
          <w:szCs w:val="20"/>
        </w:rPr>
        <w:t>Infectivity is associated with high viral loads</w:t>
      </w:r>
      <w:r w:rsidDel="00541565">
        <w:rPr>
          <w:rFonts w:ascii="Tahoma" w:hAnsi="Tahoma" w:cs="Tahoma"/>
          <w:sz w:val="20"/>
          <w:szCs w:val="20"/>
        </w:rPr>
        <w:t xml:space="preserve"> </w:t>
      </w:r>
      <w:r w:rsidR="00541565">
        <w:rPr>
          <w:rFonts w:ascii="Tahoma" w:hAnsi="Tahoma" w:cs="Tahoma"/>
          <w:sz w:val="20"/>
          <w:szCs w:val="20"/>
        </w:rPr>
        <w:t xml:space="preserve">resulting in </w:t>
      </w:r>
      <w:r>
        <w:rPr>
          <w:rFonts w:ascii="Tahoma" w:hAnsi="Tahoma" w:cs="Tahoma"/>
          <w:sz w:val="20"/>
          <w:szCs w:val="20"/>
        </w:rPr>
        <w:t xml:space="preserve">RT-PCR Ct values below 25-30 </w:t>
      </w:r>
      <w:r>
        <w:rPr>
          <w:rFonts w:ascii="Tahoma" w:hAnsi="Tahoma" w:cs="Tahoma"/>
          <w:sz w:val="20"/>
          <w:szCs w:val="20"/>
        </w:rPr>
        <w:fldChar w:fldCharType="begin"/>
      </w:r>
      <w:r w:rsidR="001A6C6B">
        <w:rPr>
          <w:rFonts w:ascii="Tahoma" w:hAnsi="Tahoma" w:cs="Tahoma"/>
          <w:sz w:val="20"/>
          <w:szCs w:val="20"/>
        </w:rPr>
        <w:instrText xml:space="preserve"> ADDIN EN.CITE &lt;EndNote&gt;&lt;Cite&gt;&lt;Author&gt;(WHO)&lt;/Author&gt;&lt;Year&gt;2020&lt;/Year&gt;&lt;RecNum&gt;107&lt;/RecNum&gt;&lt;DisplayText&gt;[19]&lt;/DisplayText&gt;&lt;record&gt;&lt;rec-number&gt;107&lt;/rec-number&gt;&lt;foreign-keys&gt;&lt;key app="EN" db-id="w2prdwaewwvfd3edapy5ssxd5wpw2fwrxve9" timestamp="1603958101"&gt;107&lt;/key&gt;&lt;/foreign-keys&gt;&lt;ref-type name="Web Page"&gt;12&lt;/ref-type&gt;&lt;contributors&gt;&lt;authors&gt;&lt;author&gt;World Health Organization (WHO),&lt;/author&gt;&lt;/authors&gt;&lt;/contributors&gt;&lt;titles&gt;&lt;title&gt;Antigen-detection in the diagnosis of SARS-CoV-2 infection using rapid immunoassays&lt;/title&gt;&lt;/titles&gt;&lt;dates&gt;&lt;year&gt;2020&lt;/year&gt;&lt;/dates&gt;&lt;urls&gt;&lt;related-urls&gt;&lt;url&gt;https://www.who.int/publications/i/item/antigen-detection-in-the-diagnosis-of-sars-cov-2infection-using-rapid-immunoassays&lt;/url&gt;&lt;/related-urls&gt;&lt;/urls&gt;&lt;/record&gt;&lt;/Cite&gt;&lt;/EndNote&gt;</w:instrText>
      </w:r>
      <w:r>
        <w:rPr>
          <w:rFonts w:ascii="Tahoma" w:hAnsi="Tahoma" w:cs="Tahoma"/>
          <w:sz w:val="20"/>
          <w:szCs w:val="20"/>
        </w:rPr>
        <w:fldChar w:fldCharType="separate"/>
      </w:r>
      <w:r w:rsidR="001A6C6B">
        <w:rPr>
          <w:rFonts w:ascii="Tahoma" w:hAnsi="Tahoma" w:cs="Tahoma"/>
          <w:noProof/>
          <w:sz w:val="20"/>
          <w:szCs w:val="20"/>
        </w:rPr>
        <w:t>[19]</w:t>
      </w:r>
      <w:r>
        <w:rPr>
          <w:rFonts w:ascii="Tahoma" w:hAnsi="Tahoma" w:cs="Tahoma"/>
          <w:sz w:val="20"/>
          <w:szCs w:val="20"/>
        </w:rPr>
        <w:fldChar w:fldCharType="end"/>
      </w:r>
      <w:r>
        <w:rPr>
          <w:rFonts w:ascii="Tahoma" w:hAnsi="Tahoma" w:cs="Tahoma"/>
          <w:sz w:val="20"/>
          <w:szCs w:val="20"/>
        </w:rPr>
        <w:t xml:space="preserve">. Cases positive in RT-PCR with higher Ct values have been considered non-infectious in one study </w:t>
      </w:r>
      <w:r>
        <w:rPr>
          <w:rFonts w:ascii="Tahoma" w:hAnsi="Tahoma" w:cs="Tahoma"/>
          <w:sz w:val="20"/>
          <w:szCs w:val="20"/>
        </w:rPr>
        <w:fldChar w:fldCharType="begin"/>
      </w:r>
      <w:r w:rsidR="00E42CB2">
        <w:rPr>
          <w:rFonts w:ascii="Tahoma" w:hAnsi="Tahoma" w:cs="Tahoma"/>
          <w:sz w:val="20"/>
          <w:szCs w:val="20"/>
        </w:rPr>
        <w:instrText xml:space="preserve"> ADDIN EN.CITE &lt;EndNote&gt;&lt;Cite&gt;&lt;Author&gt;US Centers for Disease Control and Prevention (CDC)&lt;/Author&gt;&lt;Year&gt;2020&lt;/Year&gt;&lt;RecNum&gt;83&lt;/RecNum&gt;&lt;DisplayText&gt;[13]&lt;/DisplayText&gt;&lt;record&gt;&lt;rec-number&gt;83&lt;/rec-number&gt;&lt;foreign-keys&gt;&lt;key app="EN" db-id="w2prdwaewwvfd3edapy5ssxd5wpw2fwrxve9" timestamp="1603704672"&gt;83&lt;/key&gt;&lt;/foreign-keys&gt;&lt;ref-type name="Web Page"&gt;12&lt;/ref-type&gt;&lt;contributors&gt;&lt;authors&gt;&lt;author&gt;US Centers for Disease Control and Prevention (CDC),&lt;/author&gt;&lt;/authors&gt;&lt;/contributors&gt;&lt;titles&gt;&lt;title&gt;Interim Guidance for Rapid Antigen Testing for SARS-CoV-2&lt;/title&gt;&lt;/titles&gt;&lt;dates&gt;&lt;year&gt;2020&lt;/year&gt;&lt;pub-dates&gt;&lt;date&gt;4 September 2020&lt;/date&gt;&lt;/pub-dates&gt;&lt;/dates&gt;&lt;pub-location&gt;Atlanta&lt;/pub-location&gt;&lt;publisher&gt;CDC&lt;/publisher&gt;&lt;work-type&gt;Internet&lt;/work-type&gt;&lt;urls&gt;&lt;related-urls&gt;&lt;url&gt;https://www.cdc.gov/coronavirus/2019-ncov/lab/resources/antigen-tests-guidelines.html&lt;/url&gt;&lt;/related-urls&gt;&lt;/urls&gt;&lt;custom1&gt;26 October &lt;/custom1&gt;&lt;custom2&gt;2020&lt;/custom2&gt;&lt;/record&gt;&lt;/Cite&gt;&lt;/EndNote&gt;</w:instrText>
      </w:r>
      <w:r>
        <w:rPr>
          <w:rFonts w:ascii="Tahoma" w:hAnsi="Tahoma" w:cs="Tahoma"/>
          <w:sz w:val="20"/>
          <w:szCs w:val="20"/>
        </w:rPr>
        <w:fldChar w:fldCharType="separate"/>
      </w:r>
      <w:r w:rsidR="00E42CB2">
        <w:rPr>
          <w:rFonts w:ascii="Tahoma" w:hAnsi="Tahoma" w:cs="Tahoma"/>
          <w:noProof/>
          <w:sz w:val="20"/>
          <w:szCs w:val="20"/>
        </w:rPr>
        <w:t>[13]</w:t>
      </w:r>
      <w:r>
        <w:rPr>
          <w:rFonts w:ascii="Tahoma" w:hAnsi="Tahoma" w:cs="Tahoma"/>
          <w:sz w:val="20"/>
          <w:szCs w:val="20"/>
        </w:rPr>
        <w:fldChar w:fldCharType="end"/>
      </w:r>
      <w:r>
        <w:rPr>
          <w:rFonts w:ascii="Tahoma" w:hAnsi="Tahoma" w:cs="Tahoma"/>
          <w:sz w:val="20"/>
          <w:szCs w:val="20"/>
        </w:rPr>
        <w:t xml:space="preserve">. Since positivity by RAT generally requires samples of high viral load identification of potentially infectious cases is a </w:t>
      </w:r>
      <w:r w:rsidR="00471BB0">
        <w:rPr>
          <w:rFonts w:ascii="Tahoma" w:hAnsi="Tahoma" w:cs="Tahoma"/>
          <w:sz w:val="20"/>
          <w:szCs w:val="20"/>
        </w:rPr>
        <w:t xml:space="preserve">possible </w:t>
      </w:r>
      <w:r>
        <w:rPr>
          <w:rFonts w:ascii="Tahoma" w:hAnsi="Tahoma" w:cs="Tahoma"/>
          <w:sz w:val="20"/>
          <w:szCs w:val="20"/>
        </w:rPr>
        <w:t>use for RATs. F</w:t>
      </w:r>
      <w:r w:rsidRPr="006B0B76">
        <w:rPr>
          <w:rFonts w:ascii="Tahoma" w:hAnsi="Tahoma" w:cs="Tahoma"/>
          <w:sz w:val="20"/>
          <w:szCs w:val="20"/>
        </w:rPr>
        <w:t xml:space="preserve">alse negative RAT-results </w:t>
      </w:r>
      <w:r>
        <w:rPr>
          <w:rFonts w:ascii="Tahoma" w:hAnsi="Tahoma" w:cs="Tahoma"/>
          <w:sz w:val="20"/>
          <w:szCs w:val="20"/>
        </w:rPr>
        <w:t>have been identified</w:t>
      </w:r>
      <w:r w:rsidRPr="006B0B76">
        <w:rPr>
          <w:rFonts w:ascii="Tahoma" w:hAnsi="Tahoma" w:cs="Tahoma"/>
          <w:sz w:val="20"/>
          <w:szCs w:val="20"/>
        </w:rPr>
        <w:t xml:space="preserve"> in samples with a low viral load, consistent with low </w:t>
      </w:r>
      <w:r w:rsidR="00A75343">
        <w:rPr>
          <w:rFonts w:ascii="Tahoma" w:hAnsi="Tahoma" w:cs="Tahoma"/>
          <w:sz w:val="20"/>
          <w:szCs w:val="20"/>
        </w:rPr>
        <w:t xml:space="preserve">number of </w:t>
      </w:r>
      <w:r w:rsidRPr="006B0B76">
        <w:rPr>
          <w:rFonts w:ascii="Tahoma" w:hAnsi="Tahoma" w:cs="Tahoma"/>
          <w:sz w:val="20"/>
          <w:szCs w:val="20"/>
        </w:rPr>
        <w:t>viable virus and low infectiousness</w:t>
      </w:r>
      <w:r>
        <w:rPr>
          <w:rFonts w:ascii="Tahoma" w:hAnsi="Tahoma" w:cs="Tahoma"/>
          <w:sz w:val="20"/>
          <w:szCs w:val="20"/>
        </w:rPr>
        <w:t>.</w:t>
      </w:r>
      <w:r w:rsidDel="004E74B3">
        <w:rPr>
          <w:rFonts w:ascii="Tahoma" w:hAnsi="Tahoma" w:cs="Tahoma"/>
          <w:sz w:val="20"/>
          <w:szCs w:val="20"/>
        </w:rPr>
        <w:t xml:space="preserve"> </w:t>
      </w:r>
    </w:p>
    <w:p w14:paraId="51C9C352" w14:textId="77777777" w:rsidR="00FD42B7" w:rsidRDefault="00FD42B7" w:rsidP="00FD42B7">
      <w:pPr>
        <w:spacing w:after="120" w:line="264" w:lineRule="exact"/>
        <w:rPr>
          <w:rFonts w:ascii="Tahoma" w:hAnsi="Tahoma" w:cs="Tahoma"/>
          <w:sz w:val="20"/>
          <w:szCs w:val="20"/>
        </w:rPr>
      </w:pPr>
      <w:r>
        <w:rPr>
          <w:rFonts w:ascii="Tahoma" w:hAnsi="Tahoma" w:cs="Tahoma"/>
          <w:sz w:val="20"/>
          <w:szCs w:val="20"/>
        </w:rPr>
        <w:t xml:space="preserve">Most available RATs on the market are developed for testing in symptomatic persons and are not </w:t>
      </w:r>
      <w:r w:rsidRPr="008B555F">
        <w:rPr>
          <w:rFonts w:ascii="Tahoma" w:hAnsi="Tahoma" w:cs="Tahoma"/>
          <w:sz w:val="20"/>
          <w:szCs w:val="20"/>
        </w:rPr>
        <w:t>currently recommend</w:t>
      </w:r>
      <w:r>
        <w:rPr>
          <w:rFonts w:ascii="Tahoma" w:hAnsi="Tahoma" w:cs="Tahoma"/>
          <w:sz w:val="20"/>
          <w:szCs w:val="20"/>
        </w:rPr>
        <w:t>ed</w:t>
      </w:r>
      <w:r w:rsidRPr="008B555F">
        <w:rPr>
          <w:rFonts w:ascii="Tahoma" w:hAnsi="Tahoma" w:cs="Tahoma"/>
          <w:sz w:val="20"/>
          <w:szCs w:val="20"/>
        </w:rPr>
        <w:t xml:space="preserve"> </w:t>
      </w:r>
      <w:r>
        <w:rPr>
          <w:rFonts w:ascii="Tahoma" w:hAnsi="Tahoma" w:cs="Tahoma"/>
          <w:sz w:val="20"/>
          <w:szCs w:val="20"/>
        </w:rPr>
        <w:t>for</w:t>
      </w:r>
      <w:r w:rsidRPr="008B555F">
        <w:rPr>
          <w:rFonts w:ascii="Tahoma" w:hAnsi="Tahoma" w:cs="Tahoma"/>
          <w:sz w:val="20"/>
          <w:szCs w:val="20"/>
        </w:rPr>
        <w:t xml:space="preserve"> use in asymptomatic persons.</w:t>
      </w:r>
      <w:r>
        <w:rPr>
          <w:rFonts w:ascii="Tahoma" w:hAnsi="Tahoma" w:cs="Tahoma"/>
          <w:sz w:val="20"/>
          <w:szCs w:val="20"/>
        </w:rPr>
        <w:t xml:space="preserve"> </w:t>
      </w:r>
    </w:p>
    <w:p w14:paraId="5FAE68D5" w14:textId="77777777" w:rsidR="00223B24" w:rsidRDefault="00223B24" w:rsidP="002B46E6">
      <w:pPr>
        <w:rPr>
          <w:rFonts w:ascii="Tahoma" w:hAnsi="Tahoma" w:cs="Tahoma"/>
          <w:sz w:val="20"/>
          <w:szCs w:val="20"/>
        </w:rPr>
      </w:pPr>
    </w:p>
    <w:p w14:paraId="053C9073" w14:textId="502C288A" w:rsidR="002F6C99" w:rsidRPr="00B709F7" w:rsidRDefault="002F6C99" w:rsidP="00D94C25">
      <w:pPr>
        <w:pStyle w:val="EC-Title-6"/>
        <w:rPr>
          <w:rFonts w:eastAsia="Tahoma"/>
          <w:sz w:val="20"/>
          <w:szCs w:val="20"/>
        </w:rPr>
      </w:pPr>
      <w:r w:rsidRPr="00B709F7">
        <w:rPr>
          <w:rFonts w:eastAsia="Tahoma"/>
        </w:rPr>
        <w:t>The use of RAT</w:t>
      </w:r>
      <w:r w:rsidR="007A5FAC">
        <w:rPr>
          <w:rFonts w:eastAsia="Tahoma"/>
        </w:rPr>
        <w:t>s</w:t>
      </w:r>
      <w:r w:rsidRPr="00B709F7">
        <w:rPr>
          <w:rFonts w:eastAsia="Tahoma"/>
        </w:rPr>
        <w:t xml:space="preserve"> in the </w:t>
      </w:r>
      <w:r w:rsidR="007A5FAC">
        <w:rPr>
          <w:rFonts w:eastAsia="Tahoma"/>
        </w:rPr>
        <w:t xml:space="preserve">EU/EEA </w:t>
      </w:r>
      <w:r w:rsidRPr="00B709F7">
        <w:rPr>
          <w:rFonts w:eastAsia="Tahoma"/>
        </w:rPr>
        <w:t>Member States</w:t>
      </w:r>
    </w:p>
    <w:p w14:paraId="643857E0" w14:textId="5C6F179A" w:rsidR="00A30502" w:rsidRDefault="002F6C99" w:rsidP="000C4AC6">
      <w:pPr>
        <w:spacing w:after="0" w:line="276" w:lineRule="auto"/>
        <w:rPr>
          <w:rFonts w:ascii="Tahoma" w:hAnsi="Tahoma" w:cs="Tahoma"/>
          <w:sz w:val="20"/>
          <w:szCs w:val="20"/>
        </w:rPr>
      </w:pPr>
      <w:r>
        <w:rPr>
          <w:rFonts w:ascii="Tahoma" w:hAnsi="Tahoma" w:cs="Tahoma"/>
          <w:sz w:val="20"/>
          <w:szCs w:val="20"/>
        </w:rPr>
        <w:t>A survey, conducted by the European Commission Health Security Committee</w:t>
      </w:r>
      <w:r w:rsidR="00F4659D">
        <w:rPr>
          <w:rFonts w:ascii="Tahoma" w:hAnsi="Tahoma" w:cs="Tahoma"/>
          <w:sz w:val="20"/>
          <w:szCs w:val="20"/>
        </w:rPr>
        <w:t xml:space="preserve"> in September 2020</w:t>
      </w:r>
      <w:r>
        <w:rPr>
          <w:rFonts w:ascii="Tahoma" w:hAnsi="Tahoma" w:cs="Tahoma"/>
          <w:sz w:val="20"/>
          <w:szCs w:val="20"/>
        </w:rPr>
        <w:t>, investigated the Member State</w:t>
      </w:r>
      <w:r w:rsidR="00F9200C">
        <w:rPr>
          <w:rFonts w:ascii="Tahoma" w:hAnsi="Tahoma" w:cs="Tahoma"/>
          <w:sz w:val="20"/>
          <w:szCs w:val="20"/>
        </w:rPr>
        <w:t>s’</w:t>
      </w:r>
      <w:r>
        <w:rPr>
          <w:rFonts w:ascii="Tahoma" w:hAnsi="Tahoma" w:cs="Tahoma"/>
          <w:sz w:val="20"/>
          <w:szCs w:val="20"/>
        </w:rPr>
        <w:t xml:space="preserve"> </w:t>
      </w:r>
      <w:r w:rsidR="00650379">
        <w:rPr>
          <w:rFonts w:ascii="Tahoma" w:hAnsi="Tahoma" w:cs="Tahoma"/>
          <w:sz w:val="20"/>
          <w:szCs w:val="20"/>
        </w:rPr>
        <w:t xml:space="preserve">practices in </w:t>
      </w:r>
      <w:r>
        <w:rPr>
          <w:rFonts w:ascii="Tahoma" w:hAnsi="Tahoma" w:cs="Tahoma"/>
          <w:sz w:val="20"/>
          <w:szCs w:val="20"/>
        </w:rPr>
        <w:t xml:space="preserve">using RATs. </w:t>
      </w:r>
      <w:r w:rsidRPr="00CC1A64">
        <w:rPr>
          <w:rFonts w:ascii="Tahoma" w:hAnsi="Tahoma" w:cs="Tahoma"/>
          <w:sz w:val="20"/>
          <w:szCs w:val="20"/>
        </w:rPr>
        <w:t xml:space="preserve">Overall, </w:t>
      </w:r>
      <w:r>
        <w:rPr>
          <w:rFonts w:ascii="Tahoma" w:hAnsi="Tahoma" w:cs="Tahoma"/>
          <w:sz w:val="20"/>
          <w:szCs w:val="20"/>
        </w:rPr>
        <w:t>of the fifteen EU Member States that responded</w:t>
      </w:r>
      <w:r w:rsidR="00DA2221">
        <w:rPr>
          <w:rFonts w:ascii="Tahoma" w:hAnsi="Tahoma" w:cs="Tahoma"/>
          <w:sz w:val="20"/>
          <w:szCs w:val="20"/>
        </w:rPr>
        <w:t xml:space="preserve"> to the survey</w:t>
      </w:r>
      <w:r w:rsidRPr="00CC1A64">
        <w:rPr>
          <w:rFonts w:ascii="Tahoma" w:hAnsi="Tahoma" w:cs="Tahoma"/>
          <w:sz w:val="20"/>
          <w:szCs w:val="20"/>
        </w:rPr>
        <w:t xml:space="preserve">, five EU Member States are using RATs for some aspect of the response to the COVID-19 pandemic. </w:t>
      </w:r>
      <w:r w:rsidRPr="00223B24">
        <w:rPr>
          <w:rFonts w:ascii="Tahoma" w:hAnsi="Tahoma" w:cs="Tahoma"/>
          <w:sz w:val="20"/>
          <w:szCs w:val="20"/>
        </w:rPr>
        <w:t xml:space="preserve">Nine </w:t>
      </w:r>
      <w:r w:rsidR="00DA2221" w:rsidRPr="00223B24">
        <w:rPr>
          <w:rFonts w:ascii="Tahoma" w:hAnsi="Tahoma" w:cs="Tahoma"/>
          <w:sz w:val="20"/>
          <w:szCs w:val="20"/>
        </w:rPr>
        <w:t>out</w:t>
      </w:r>
      <w:r w:rsidRPr="00223B24">
        <w:rPr>
          <w:rFonts w:ascii="Tahoma" w:hAnsi="Tahoma" w:cs="Tahoma"/>
          <w:sz w:val="20"/>
          <w:szCs w:val="20"/>
        </w:rPr>
        <w:t xml:space="preserve"> </w:t>
      </w:r>
      <w:r w:rsidR="00A202F8" w:rsidRPr="00223B24">
        <w:rPr>
          <w:rFonts w:ascii="Tahoma" w:hAnsi="Tahoma" w:cs="Tahoma"/>
          <w:sz w:val="20"/>
          <w:szCs w:val="20"/>
        </w:rPr>
        <w:t>of the fifteen</w:t>
      </w:r>
      <w:r w:rsidRPr="00223B24">
        <w:rPr>
          <w:rFonts w:ascii="Tahoma" w:hAnsi="Tahoma" w:cs="Tahoma"/>
          <w:sz w:val="20"/>
          <w:szCs w:val="20"/>
        </w:rPr>
        <w:t xml:space="preserve"> countries are currently carrying out </w:t>
      </w:r>
      <w:r w:rsidR="007A5FAC" w:rsidRPr="00223B24">
        <w:rPr>
          <w:rFonts w:ascii="Tahoma" w:hAnsi="Tahoma" w:cs="Tahoma"/>
          <w:sz w:val="20"/>
          <w:szCs w:val="20"/>
        </w:rPr>
        <w:t xml:space="preserve">clinical </w:t>
      </w:r>
      <w:r w:rsidRPr="00223B24">
        <w:rPr>
          <w:rFonts w:ascii="Tahoma" w:hAnsi="Tahoma" w:cs="Tahoma"/>
          <w:sz w:val="20"/>
          <w:szCs w:val="20"/>
        </w:rPr>
        <w:t xml:space="preserve">validation studies or pilots to assess the </w:t>
      </w:r>
      <w:r w:rsidR="00DA2221" w:rsidRPr="00223B24">
        <w:rPr>
          <w:rFonts w:ascii="Tahoma" w:hAnsi="Tahoma" w:cs="Tahoma"/>
          <w:sz w:val="20"/>
          <w:szCs w:val="20"/>
        </w:rPr>
        <w:t xml:space="preserve">clinical/diagnostic </w:t>
      </w:r>
      <w:r w:rsidRPr="00223B24">
        <w:rPr>
          <w:rFonts w:ascii="Tahoma" w:hAnsi="Tahoma" w:cs="Tahoma"/>
          <w:sz w:val="20"/>
          <w:szCs w:val="20"/>
        </w:rPr>
        <w:t>performance and potential use of rapid antigen tests</w:t>
      </w:r>
      <w:r w:rsidR="00DA2221" w:rsidRPr="00223B24">
        <w:rPr>
          <w:rFonts w:ascii="Tahoma" w:hAnsi="Tahoma" w:cs="Tahoma"/>
          <w:sz w:val="20"/>
          <w:szCs w:val="20"/>
        </w:rPr>
        <w:t>.</w:t>
      </w:r>
      <w:r w:rsidRPr="00223B24">
        <w:rPr>
          <w:rFonts w:ascii="Tahoma" w:eastAsiaTheme="minorEastAsia" w:hAnsi="Tahoma" w:cs="Tahoma"/>
          <w:sz w:val="20"/>
          <w:szCs w:val="20"/>
        </w:rPr>
        <w:t xml:space="preserve"> </w:t>
      </w:r>
      <w:r w:rsidR="00DA2221" w:rsidRPr="00223B24">
        <w:rPr>
          <w:rFonts w:ascii="Tahoma" w:eastAsiaTheme="minorEastAsia" w:hAnsi="Tahoma" w:cs="Tahoma"/>
          <w:sz w:val="20"/>
          <w:szCs w:val="20"/>
        </w:rPr>
        <w:t>However,</w:t>
      </w:r>
      <w:r w:rsidRPr="00223B24">
        <w:rPr>
          <w:rFonts w:ascii="Tahoma" w:eastAsiaTheme="minorEastAsia" w:hAnsi="Tahoma" w:cs="Tahoma"/>
          <w:sz w:val="20"/>
          <w:szCs w:val="20"/>
        </w:rPr>
        <w:t xml:space="preserve"> </w:t>
      </w:r>
      <w:r w:rsidRPr="00223B24">
        <w:rPr>
          <w:rFonts w:ascii="Tahoma" w:hAnsi="Tahoma" w:cs="Tahoma"/>
          <w:sz w:val="20"/>
          <w:szCs w:val="20"/>
        </w:rPr>
        <w:t>two Member States are not considering</w:t>
      </w:r>
      <w:r w:rsidRPr="00223B24" w:rsidDel="004162F9">
        <w:rPr>
          <w:rFonts w:ascii="Tahoma" w:eastAsiaTheme="minorEastAsia" w:hAnsi="Tahoma" w:cs="Tahoma"/>
          <w:sz w:val="20"/>
          <w:szCs w:val="20"/>
        </w:rPr>
        <w:t xml:space="preserve"> </w:t>
      </w:r>
      <w:r w:rsidRPr="00223B24">
        <w:rPr>
          <w:rFonts w:ascii="Tahoma" w:eastAsiaTheme="minorEastAsia" w:hAnsi="Tahoma" w:cs="Tahoma"/>
          <w:sz w:val="20"/>
          <w:szCs w:val="20"/>
        </w:rPr>
        <w:t xml:space="preserve">the </w:t>
      </w:r>
      <w:r w:rsidRPr="00223B24" w:rsidDel="004162F9">
        <w:rPr>
          <w:rFonts w:ascii="Tahoma" w:eastAsiaTheme="minorEastAsia" w:hAnsi="Tahoma" w:cs="Tahoma"/>
          <w:sz w:val="20"/>
          <w:szCs w:val="20"/>
        </w:rPr>
        <w:t xml:space="preserve">use </w:t>
      </w:r>
      <w:r w:rsidRPr="00223B24">
        <w:rPr>
          <w:rFonts w:ascii="Tahoma" w:hAnsi="Tahoma" w:cs="Tahoma"/>
          <w:sz w:val="20"/>
          <w:szCs w:val="20"/>
        </w:rPr>
        <w:t xml:space="preserve">of </w:t>
      </w:r>
      <w:r w:rsidRPr="00223B24">
        <w:rPr>
          <w:rFonts w:ascii="Tahoma" w:eastAsiaTheme="minorEastAsia" w:hAnsi="Tahoma" w:cs="Tahoma"/>
          <w:sz w:val="20"/>
          <w:szCs w:val="20"/>
        </w:rPr>
        <w:t>RATs</w:t>
      </w:r>
      <w:r>
        <w:rPr>
          <w:rFonts w:ascii="Tahoma" w:eastAsiaTheme="minorEastAsia" w:hAnsi="Tahoma" w:cs="Tahoma"/>
          <w:sz w:val="20"/>
          <w:szCs w:val="20"/>
        </w:rPr>
        <w:t xml:space="preserve"> </w:t>
      </w:r>
      <w:r w:rsidRPr="00617188">
        <w:rPr>
          <w:rFonts w:ascii="Tahoma" w:eastAsiaTheme="minorEastAsia" w:hAnsi="Tahoma" w:cs="Tahoma"/>
          <w:sz w:val="20"/>
          <w:szCs w:val="20"/>
        </w:rPr>
        <w:t>[</w:t>
      </w:r>
      <w:r w:rsidRPr="009208B6">
        <w:rPr>
          <w:rFonts w:ascii="Tahoma" w:eastAsiaTheme="minorEastAsia" w:hAnsi="Tahoma" w:cs="Tahoma"/>
          <w:sz w:val="20"/>
          <w:szCs w:val="20"/>
        </w:rPr>
        <w:t>personal communication</w:t>
      </w:r>
      <w:r w:rsidR="009F1F38">
        <w:rPr>
          <w:rStyle w:val="FootnoteReference"/>
          <w:rFonts w:ascii="Tahoma" w:eastAsiaTheme="minorEastAsia" w:hAnsi="Tahoma" w:cs="Tahoma"/>
          <w:sz w:val="20"/>
          <w:szCs w:val="20"/>
        </w:rPr>
        <w:footnoteReference w:id="2"/>
      </w:r>
      <w:r w:rsidRPr="00617188">
        <w:rPr>
          <w:rFonts w:ascii="Tahoma" w:eastAsiaTheme="minorEastAsia" w:hAnsi="Tahoma" w:cs="Tahoma"/>
          <w:sz w:val="20"/>
          <w:szCs w:val="20"/>
        </w:rPr>
        <w:t>]</w:t>
      </w:r>
      <w:r w:rsidRPr="00617188">
        <w:rPr>
          <w:rFonts w:ascii="Tahoma" w:hAnsi="Tahoma" w:cs="Tahoma"/>
          <w:sz w:val="20"/>
          <w:szCs w:val="20"/>
        </w:rPr>
        <w:t xml:space="preserve">. </w:t>
      </w:r>
      <w:r w:rsidR="00B434A0" w:rsidRPr="00B434A0">
        <w:rPr>
          <w:rFonts w:ascii="Tahoma" w:hAnsi="Tahoma" w:cs="Tahoma"/>
          <w:sz w:val="20"/>
          <w:szCs w:val="20"/>
        </w:rPr>
        <w:t>The context of applying the tests vary. Some countries use the tests as part of their testing strategy for</w:t>
      </w:r>
      <w:r w:rsidR="007A5FAC">
        <w:rPr>
          <w:rFonts w:ascii="Tahoma" w:hAnsi="Tahoma" w:cs="Tahoma"/>
          <w:sz w:val="20"/>
          <w:szCs w:val="20"/>
        </w:rPr>
        <w:t xml:space="preserve"> early</w:t>
      </w:r>
      <w:r w:rsidR="00B434A0" w:rsidRPr="00B434A0">
        <w:rPr>
          <w:rFonts w:ascii="Tahoma" w:hAnsi="Tahoma" w:cs="Tahoma"/>
          <w:sz w:val="20"/>
          <w:szCs w:val="20"/>
        </w:rPr>
        <w:t xml:space="preserve"> </w:t>
      </w:r>
      <w:r w:rsidR="007A5FAC" w:rsidRPr="00B434A0">
        <w:rPr>
          <w:rFonts w:ascii="Tahoma" w:hAnsi="Tahoma" w:cs="Tahoma"/>
          <w:sz w:val="20"/>
          <w:szCs w:val="20"/>
        </w:rPr>
        <w:t>identif</w:t>
      </w:r>
      <w:r w:rsidR="007A5FAC">
        <w:rPr>
          <w:rFonts w:ascii="Tahoma" w:hAnsi="Tahoma" w:cs="Tahoma"/>
          <w:sz w:val="20"/>
          <w:szCs w:val="20"/>
        </w:rPr>
        <w:t>ication of</w:t>
      </w:r>
      <w:r w:rsidR="007A5FAC" w:rsidRPr="00B434A0">
        <w:rPr>
          <w:rFonts w:ascii="Tahoma" w:hAnsi="Tahoma" w:cs="Tahoma"/>
          <w:sz w:val="20"/>
          <w:szCs w:val="20"/>
        </w:rPr>
        <w:t xml:space="preserve"> </w:t>
      </w:r>
      <w:r w:rsidR="00B434A0" w:rsidRPr="00B434A0">
        <w:rPr>
          <w:rFonts w:ascii="Tahoma" w:hAnsi="Tahoma" w:cs="Tahoma"/>
          <w:sz w:val="20"/>
          <w:szCs w:val="20"/>
        </w:rPr>
        <w:t>cases</w:t>
      </w:r>
      <w:r w:rsidR="00B34CA2">
        <w:rPr>
          <w:rFonts w:ascii="Tahoma" w:hAnsi="Tahoma" w:cs="Tahoma"/>
          <w:sz w:val="20"/>
          <w:szCs w:val="20"/>
        </w:rPr>
        <w:t>,</w:t>
      </w:r>
      <w:r w:rsidR="00B34CA2" w:rsidRPr="00B434A0">
        <w:rPr>
          <w:rFonts w:ascii="Tahoma" w:hAnsi="Tahoma" w:cs="Tahoma"/>
          <w:sz w:val="20"/>
          <w:szCs w:val="20"/>
        </w:rPr>
        <w:t xml:space="preserve"> </w:t>
      </w:r>
      <w:r w:rsidR="007A5FAC">
        <w:rPr>
          <w:rFonts w:ascii="Tahoma" w:hAnsi="Tahoma" w:cs="Tahoma"/>
          <w:sz w:val="20"/>
          <w:szCs w:val="20"/>
        </w:rPr>
        <w:t>conducting contact tracing</w:t>
      </w:r>
      <w:r w:rsidR="00B34CA2">
        <w:rPr>
          <w:rFonts w:ascii="Tahoma" w:hAnsi="Tahoma" w:cs="Tahoma"/>
          <w:sz w:val="20"/>
          <w:szCs w:val="20"/>
        </w:rPr>
        <w:t xml:space="preserve">, </w:t>
      </w:r>
      <w:r w:rsidR="00D505F3">
        <w:rPr>
          <w:rFonts w:ascii="Tahoma" w:hAnsi="Tahoma" w:cs="Tahoma"/>
          <w:sz w:val="20"/>
          <w:szCs w:val="20"/>
        </w:rPr>
        <w:t>and</w:t>
      </w:r>
      <w:r w:rsidR="00B34CA2">
        <w:rPr>
          <w:rFonts w:ascii="Tahoma" w:hAnsi="Tahoma" w:cs="Tahoma"/>
          <w:sz w:val="20"/>
          <w:szCs w:val="20"/>
        </w:rPr>
        <w:t>/or</w:t>
      </w:r>
      <w:r w:rsidR="007A5FAC">
        <w:rPr>
          <w:rFonts w:ascii="Tahoma" w:hAnsi="Tahoma" w:cs="Tahoma"/>
          <w:sz w:val="20"/>
          <w:szCs w:val="20"/>
        </w:rPr>
        <w:t xml:space="preserve"> </w:t>
      </w:r>
      <w:r w:rsidR="00B434A0" w:rsidRPr="00B434A0">
        <w:rPr>
          <w:rFonts w:ascii="Tahoma" w:hAnsi="Tahoma" w:cs="Tahoma"/>
          <w:sz w:val="20"/>
          <w:szCs w:val="20"/>
        </w:rPr>
        <w:t>implementing rapid isolation and quarantine</w:t>
      </w:r>
      <w:r w:rsidR="007A5FAC">
        <w:rPr>
          <w:rFonts w:ascii="Tahoma" w:hAnsi="Tahoma" w:cs="Tahoma"/>
          <w:sz w:val="20"/>
          <w:szCs w:val="20"/>
        </w:rPr>
        <w:t xml:space="preserve"> of detected cases and their contacts</w:t>
      </w:r>
      <w:r w:rsidR="00B434A0" w:rsidRPr="00B434A0">
        <w:rPr>
          <w:rFonts w:ascii="Tahoma" w:hAnsi="Tahoma" w:cs="Tahoma"/>
          <w:sz w:val="20"/>
          <w:szCs w:val="20"/>
        </w:rPr>
        <w:t xml:space="preserve">. Other countries use </w:t>
      </w:r>
      <w:r w:rsidR="007A5FAC">
        <w:rPr>
          <w:rFonts w:ascii="Tahoma" w:hAnsi="Tahoma" w:cs="Tahoma"/>
          <w:sz w:val="20"/>
          <w:szCs w:val="20"/>
        </w:rPr>
        <w:t>RATs</w:t>
      </w:r>
      <w:r w:rsidR="007A5FAC" w:rsidRPr="00B434A0">
        <w:rPr>
          <w:rFonts w:ascii="Tahoma" w:hAnsi="Tahoma" w:cs="Tahoma"/>
          <w:sz w:val="20"/>
          <w:szCs w:val="20"/>
        </w:rPr>
        <w:t xml:space="preserve"> </w:t>
      </w:r>
      <w:r w:rsidR="00B434A0" w:rsidRPr="00B434A0">
        <w:rPr>
          <w:rFonts w:ascii="Tahoma" w:hAnsi="Tahoma" w:cs="Tahoma"/>
          <w:sz w:val="20"/>
          <w:szCs w:val="20"/>
        </w:rPr>
        <w:t>specifically to ensure laboratory testing in remote areas where the gold standard RT-PCR is not available or timely enough. One country uses them for testing travellers and in schools.</w:t>
      </w:r>
    </w:p>
    <w:p w14:paraId="5BCF1728" w14:textId="6D8B6973" w:rsidR="00C6034D" w:rsidDel="007B2D2D" w:rsidRDefault="00C6034D" w:rsidP="00CC1A64">
      <w:pPr>
        <w:spacing w:after="0" w:line="240" w:lineRule="auto"/>
        <w:rPr>
          <w:rFonts w:ascii="Tahoma" w:hAnsi="Tahoma" w:cs="Tahoma"/>
          <w:sz w:val="20"/>
          <w:szCs w:val="20"/>
        </w:rPr>
      </w:pPr>
    </w:p>
    <w:p w14:paraId="311E7E89" w14:textId="6DCC6519" w:rsidR="004540C0" w:rsidRDefault="004F2B25" w:rsidP="004540C0">
      <w:pPr>
        <w:pStyle w:val="EC-Title-4"/>
      </w:pPr>
      <w:r>
        <w:t>O</w:t>
      </w:r>
      <w:r w:rsidR="003F1F47">
        <w:t>ptions</w:t>
      </w:r>
      <w:r w:rsidR="004540C0" w:rsidRPr="005147F3">
        <w:t xml:space="preserve"> for the use of RAT</w:t>
      </w:r>
    </w:p>
    <w:p w14:paraId="6FCEDE8E" w14:textId="6D78F67E" w:rsidR="009F4020" w:rsidRPr="00D45DDE" w:rsidRDefault="009F4020" w:rsidP="009F4020">
      <w:pPr>
        <w:rPr>
          <w:rFonts w:ascii="Tahoma" w:eastAsiaTheme="minorEastAsia" w:hAnsi="Tahoma" w:cs="Tahoma"/>
          <w:sz w:val="20"/>
          <w:szCs w:val="20"/>
        </w:rPr>
      </w:pPr>
      <w:r>
        <w:rPr>
          <w:rFonts w:ascii="Tahoma" w:eastAsiaTheme="minorEastAsia" w:hAnsi="Tahoma" w:cs="Tahoma"/>
          <w:sz w:val="20"/>
          <w:szCs w:val="20"/>
        </w:rPr>
        <w:t xml:space="preserve">Besides the </w:t>
      </w:r>
      <w:r w:rsidR="00A9379C">
        <w:rPr>
          <w:rFonts w:ascii="Tahoma" w:eastAsiaTheme="minorEastAsia" w:hAnsi="Tahoma" w:cs="Tahoma"/>
          <w:sz w:val="20"/>
          <w:szCs w:val="20"/>
        </w:rPr>
        <w:t>performance of the</w:t>
      </w:r>
      <w:r>
        <w:rPr>
          <w:rFonts w:ascii="Tahoma" w:eastAsiaTheme="minorEastAsia" w:hAnsi="Tahoma" w:cs="Tahoma"/>
          <w:sz w:val="20"/>
          <w:szCs w:val="20"/>
        </w:rPr>
        <w:t xml:space="preserve"> test,</w:t>
      </w:r>
      <w:r w:rsidRPr="00FD6958">
        <w:rPr>
          <w:rFonts w:ascii="Tahoma" w:eastAsiaTheme="minorEastAsia" w:hAnsi="Tahoma" w:cs="Tahoma"/>
          <w:sz w:val="20"/>
          <w:szCs w:val="20"/>
        </w:rPr>
        <w:t xml:space="preserve"> </w:t>
      </w:r>
      <w:r>
        <w:rPr>
          <w:rFonts w:ascii="Tahoma" w:eastAsiaTheme="minorEastAsia" w:hAnsi="Tahoma" w:cs="Tahoma"/>
          <w:sz w:val="20"/>
          <w:szCs w:val="20"/>
        </w:rPr>
        <w:t xml:space="preserve">other </w:t>
      </w:r>
      <w:r w:rsidRPr="00FD6958">
        <w:rPr>
          <w:rFonts w:ascii="Tahoma" w:eastAsiaTheme="minorEastAsia" w:hAnsi="Tahoma" w:cs="Tahoma"/>
          <w:sz w:val="20"/>
          <w:szCs w:val="20"/>
        </w:rPr>
        <w:t xml:space="preserve">practical </w:t>
      </w:r>
      <w:r w:rsidR="004A3ED4">
        <w:rPr>
          <w:rFonts w:ascii="Tahoma" w:eastAsiaTheme="minorEastAsia" w:hAnsi="Tahoma" w:cs="Tahoma"/>
          <w:sz w:val="20"/>
          <w:szCs w:val="20"/>
        </w:rPr>
        <w:t xml:space="preserve">and strategic </w:t>
      </w:r>
      <w:r w:rsidRPr="00FD6958">
        <w:rPr>
          <w:rFonts w:ascii="Tahoma" w:eastAsiaTheme="minorEastAsia" w:hAnsi="Tahoma" w:cs="Tahoma"/>
          <w:sz w:val="20"/>
          <w:szCs w:val="20"/>
        </w:rPr>
        <w:t xml:space="preserve">aspects </w:t>
      </w:r>
      <w:r>
        <w:rPr>
          <w:rFonts w:ascii="Tahoma" w:eastAsiaTheme="minorEastAsia" w:hAnsi="Tahoma" w:cs="Tahoma"/>
          <w:sz w:val="20"/>
          <w:szCs w:val="20"/>
        </w:rPr>
        <w:t xml:space="preserve">play a significant role in deciding </w:t>
      </w:r>
      <w:r w:rsidR="004A3ED4">
        <w:rPr>
          <w:rFonts w:ascii="Tahoma" w:eastAsiaTheme="minorEastAsia" w:hAnsi="Tahoma" w:cs="Tahoma"/>
          <w:sz w:val="20"/>
          <w:szCs w:val="20"/>
        </w:rPr>
        <w:t xml:space="preserve">if a </w:t>
      </w:r>
      <w:r>
        <w:rPr>
          <w:rFonts w:ascii="Tahoma" w:eastAsiaTheme="minorEastAsia" w:hAnsi="Tahoma" w:cs="Tahoma"/>
          <w:sz w:val="20"/>
          <w:szCs w:val="20"/>
        </w:rPr>
        <w:t xml:space="preserve">test </w:t>
      </w:r>
      <w:r w:rsidR="004A3ED4">
        <w:rPr>
          <w:rFonts w:ascii="Tahoma" w:eastAsiaTheme="minorEastAsia" w:hAnsi="Tahoma" w:cs="Tahoma"/>
          <w:sz w:val="20"/>
          <w:szCs w:val="20"/>
        </w:rPr>
        <w:t xml:space="preserve">can be used </w:t>
      </w:r>
      <w:r>
        <w:rPr>
          <w:rFonts w:ascii="Tahoma" w:eastAsiaTheme="minorEastAsia" w:hAnsi="Tahoma" w:cs="Tahoma"/>
          <w:sz w:val="20"/>
          <w:szCs w:val="20"/>
        </w:rPr>
        <w:t xml:space="preserve">and with which indications. </w:t>
      </w:r>
      <w:r w:rsidR="00A9379C">
        <w:rPr>
          <w:rFonts w:ascii="Tahoma" w:eastAsiaTheme="minorEastAsia" w:hAnsi="Tahoma" w:cs="Tahoma"/>
          <w:sz w:val="20"/>
          <w:szCs w:val="20"/>
        </w:rPr>
        <w:t>Examples of considerations</w:t>
      </w:r>
      <w:r>
        <w:rPr>
          <w:rFonts w:ascii="Tahoma" w:eastAsiaTheme="minorEastAsia" w:hAnsi="Tahoma" w:cs="Tahoma"/>
          <w:sz w:val="20"/>
          <w:szCs w:val="20"/>
        </w:rPr>
        <w:t xml:space="preserve"> are </w:t>
      </w:r>
      <w:r w:rsidR="007A634E">
        <w:rPr>
          <w:rFonts w:ascii="Tahoma" w:eastAsiaTheme="minorEastAsia" w:hAnsi="Tahoma" w:cs="Tahoma"/>
          <w:sz w:val="20"/>
          <w:szCs w:val="20"/>
        </w:rPr>
        <w:t>for example</w:t>
      </w:r>
      <w:r>
        <w:rPr>
          <w:rFonts w:ascii="Tahoma" w:eastAsiaTheme="minorEastAsia" w:hAnsi="Tahoma" w:cs="Tahoma"/>
          <w:sz w:val="20"/>
          <w:szCs w:val="20"/>
        </w:rPr>
        <w:t xml:space="preserve"> timeliness of test results, the scalability</w:t>
      </w:r>
      <w:r w:rsidR="005B52BB">
        <w:rPr>
          <w:rFonts w:ascii="Tahoma" w:eastAsiaTheme="minorEastAsia" w:hAnsi="Tahoma" w:cs="Tahoma"/>
          <w:sz w:val="20"/>
          <w:szCs w:val="20"/>
        </w:rPr>
        <w:t>,</w:t>
      </w:r>
      <w:r>
        <w:rPr>
          <w:rFonts w:ascii="Tahoma" w:eastAsiaTheme="minorEastAsia" w:hAnsi="Tahoma" w:cs="Tahoma"/>
          <w:sz w:val="20"/>
          <w:szCs w:val="20"/>
        </w:rPr>
        <w:t xml:space="preserve"> the </w:t>
      </w:r>
      <w:r w:rsidRPr="00FD6958">
        <w:rPr>
          <w:rFonts w:ascii="Tahoma" w:eastAsiaTheme="minorEastAsia" w:hAnsi="Tahoma" w:cs="Tahoma"/>
          <w:sz w:val="20"/>
          <w:szCs w:val="20"/>
        </w:rPr>
        <w:t>simplicity of use</w:t>
      </w:r>
      <w:r>
        <w:rPr>
          <w:rFonts w:ascii="Tahoma" w:eastAsiaTheme="minorEastAsia" w:hAnsi="Tahoma" w:cs="Tahoma"/>
          <w:sz w:val="20"/>
          <w:szCs w:val="20"/>
        </w:rPr>
        <w:t>,</w:t>
      </w:r>
      <w:r w:rsidRPr="00FD6958">
        <w:rPr>
          <w:rFonts w:ascii="Tahoma" w:eastAsiaTheme="minorEastAsia" w:hAnsi="Tahoma" w:cs="Tahoma"/>
          <w:sz w:val="20"/>
          <w:szCs w:val="20"/>
        </w:rPr>
        <w:t xml:space="preserve"> </w:t>
      </w:r>
      <w:r w:rsidR="00A9379C">
        <w:rPr>
          <w:rFonts w:ascii="Tahoma" w:eastAsiaTheme="minorEastAsia" w:hAnsi="Tahoma" w:cs="Tahoma"/>
          <w:sz w:val="20"/>
          <w:szCs w:val="20"/>
        </w:rPr>
        <w:t>instrumentation availability</w:t>
      </w:r>
      <w:r w:rsidR="005B52BB">
        <w:rPr>
          <w:rFonts w:ascii="Tahoma" w:eastAsiaTheme="minorEastAsia" w:hAnsi="Tahoma" w:cs="Tahoma"/>
          <w:sz w:val="20"/>
          <w:szCs w:val="20"/>
        </w:rPr>
        <w:t xml:space="preserve">, human and material resources, </w:t>
      </w:r>
      <w:r w:rsidR="00FA1310">
        <w:rPr>
          <w:rFonts w:ascii="Tahoma" w:eastAsiaTheme="minorEastAsia" w:hAnsi="Tahoma" w:cs="Tahoma"/>
          <w:sz w:val="20"/>
          <w:szCs w:val="20"/>
        </w:rPr>
        <w:t xml:space="preserve">and </w:t>
      </w:r>
      <w:r w:rsidR="005B52BB">
        <w:rPr>
          <w:rFonts w:ascii="Tahoma" w:eastAsiaTheme="minorEastAsia" w:hAnsi="Tahoma" w:cs="Tahoma"/>
          <w:sz w:val="20"/>
          <w:szCs w:val="20"/>
        </w:rPr>
        <w:t>overall logistical arrangements for sampling and testing</w:t>
      </w:r>
      <w:r w:rsidR="007A634E">
        <w:rPr>
          <w:rFonts w:ascii="Tahoma" w:eastAsiaTheme="minorEastAsia" w:hAnsi="Tahoma" w:cs="Tahoma"/>
          <w:sz w:val="20"/>
          <w:szCs w:val="20"/>
        </w:rPr>
        <w:t xml:space="preserve"> </w:t>
      </w:r>
      <w:r>
        <w:rPr>
          <w:rFonts w:ascii="Tahoma" w:eastAsiaTheme="minorEastAsia" w:hAnsi="Tahoma" w:cs="Tahoma"/>
          <w:sz w:val="20"/>
          <w:szCs w:val="20"/>
        </w:rPr>
        <w:t xml:space="preserve">and </w:t>
      </w:r>
      <w:r w:rsidRPr="00FD6958">
        <w:rPr>
          <w:rFonts w:ascii="Tahoma" w:eastAsiaTheme="minorEastAsia" w:hAnsi="Tahoma" w:cs="Tahoma"/>
          <w:sz w:val="20"/>
          <w:szCs w:val="20"/>
        </w:rPr>
        <w:t>cost</w:t>
      </w:r>
      <w:r w:rsidR="005B52BB">
        <w:rPr>
          <w:rFonts w:ascii="Tahoma" w:eastAsiaTheme="minorEastAsia" w:hAnsi="Tahoma" w:cs="Tahoma"/>
          <w:sz w:val="20"/>
          <w:szCs w:val="20"/>
        </w:rPr>
        <w:t>s</w:t>
      </w:r>
      <w:r>
        <w:rPr>
          <w:rFonts w:ascii="Tahoma" w:eastAsiaTheme="minorEastAsia" w:hAnsi="Tahoma" w:cs="Tahoma"/>
          <w:sz w:val="20"/>
          <w:szCs w:val="20"/>
        </w:rPr>
        <w:t xml:space="preserve">. </w:t>
      </w:r>
      <w:r w:rsidR="005B52BB">
        <w:rPr>
          <w:rFonts w:ascii="Tahoma" w:eastAsiaTheme="minorEastAsia" w:hAnsi="Tahoma" w:cs="Tahoma"/>
          <w:sz w:val="20"/>
          <w:szCs w:val="20"/>
        </w:rPr>
        <w:t xml:space="preserve">The epidemiological situation per setting, local area, region and nationwide affects the </w:t>
      </w:r>
      <w:r w:rsidR="007A634E">
        <w:rPr>
          <w:rFonts w:ascii="Tahoma" w:eastAsiaTheme="minorEastAsia" w:hAnsi="Tahoma" w:cs="Tahoma"/>
          <w:sz w:val="20"/>
          <w:szCs w:val="20"/>
        </w:rPr>
        <w:t>testing</w:t>
      </w:r>
      <w:r>
        <w:rPr>
          <w:rFonts w:ascii="Tahoma" w:eastAsiaTheme="minorEastAsia" w:hAnsi="Tahoma" w:cs="Tahoma"/>
          <w:sz w:val="20"/>
          <w:szCs w:val="20"/>
        </w:rPr>
        <w:t xml:space="preserve"> strategy</w:t>
      </w:r>
      <w:r w:rsidRPr="00FD6958">
        <w:rPr>
          <w:rFonts w:ascii="Tahoma" w:eastAsiaTheme="minorEastAsia" w:hAnsi="Tahoma" w:cs="Tahoma"/>
          <w:sz w:val="20"/>
          <w:szCs w:val="20"/>
        </w:rPr>
        <w:t>.</w:t>
      </w:r>
      <w:r>
        <w:rPr>
          <w:rFonts w:ascii="Tahoma" w:eastAsiaTheme="minorEastAsia" w:hAnsi="Tahoma" w:cs="Tahoma"/>
          <w:sz w:val="20"/>
          <w:szCs w:val="20"/>
        </w:rPr>
        <w:t xml:space="preserve"> </w:t>
      </w:r>
      <w:r w:rsidR="00553220">
        <w:rPr>
          <w:rFonts w:ascii="Tahoma" w:eastAsiaTheme="minorEastAsia" w:hAnsi="Tahoma" w:cs="Tahoma"/>
          <w:sz w:val="20"/>
          <w:szCs w:val="20"/>
        </w:rPr>
        <w:t xml:space="preserve">In this section we outline some generic aspects that countries </w:t>
      </w:r>
      <w:r w:rsidR="00AD441B">
        <w:rPr>
          <w:rFonts w:ascii="Tahoma" w:eastAsiaTheme="minorEastAsia" w:hAnsi="Tahoma" w:cs="Tahoma"/>
          <w:sz w:val="20"/>
          <w:szCs w:val="20"/>
        </w:rPr>
        <w:t>meet when deciding to use a RAT</w:t>
      </w:r>
      <w:r w:rsidR="00553220">
        <w:rPr>
          <w:rFonts w:ascii="Tahoma" w:eastAsiaTheme="minorEastAsia" w:hAnsi="Tahoma" w:cs="Tahoma"/>
          <w:sz w:val="20"/>
          <w:szCs w:val="20"/>
        </w:rPr>
        <w:t>.</w:t>
      </w:r>
    </w:p>
    <w:p w14:paraId="45BBF6BA" w14:textId="0419E586" w:rsidR="00920146" w:rsidRPr="00B709F7" w:rsidRDefault="00920146" w:rsidP="00150159">
      <w:pPr>
        <w:spacing w:after="120" w:line="264" w:lineRule="exact"/>
        <w:rPr>
          <w:rFonts w:ascii="Tahoma" w:hAnsi="Tahoma" w:cs="Tahoma"/>
          <w:b/>
          <w:sz w:val="20"/>
          <w:szCs w:val="20"/>
        </w:rPr>
      </w:pPr>
      <w:r w:rsidRPr="00920146">
        <w:rPr>
          <w:rFonts w:ascii="Tahoma" w:hAnsi="Tahoma" w:cs="Tahoma"/>
          <w:b/>
          <w:sz w:val="20"/>
          <w:szCs w:val="20"/>
        </w:rPr>
        <w:t>Minimum performance requirements</w:t>
      </w:r>
      <w:r w:rsidR="00E07962">
        <w:rPr>
          <w:rFonts w:ascii="Tahoma" w:hAnsi="Tahoma" w:cs="Tahoma"/>
          <w:b/>
          <w:sz w:val="20"/>
          <w:szCs w:val="20"/>
        </w:rPr>
        <w:t xml:space="preserve"> </w:t>
      </w:r>
    </w:p>
    <w:p w14:paraId="3BD2E1E9" w14:textId="49362EE4" w:rsidR="007B0703" w:rsidRDefault="005F77F8" w:rsidP="00050408">
      <w:pPr>
        <w:spacing w:after="120" w:line="264" w:lineRule="exact"/>
        <w:rPr>
          <w:rFonts w:ascii="Tahoma" w:hAnsi="Tahoma" w:cs="Tahoma"/>
          <w:sz w:val="20"/>
          <w:szCs w:val="20"/>
          <w:highlight w:val="yellow"/>
        </w:rPr>
      </w:pPr>
      <w:r>
        <w:rPr>
          <w:rFonts w:ascii="Tahoma" w:hAnsi="Tahoma" w:cs="Tahoma"/>
          <w:sz w:val="20"/>
          <w:szCs w:val="20"/>
        </w:rPr>
        <w:t xml:space="preserve">WHO recommends that RATs </w:t>
      </w:r>
      <w:r w:rsidR="005B2B87">
        <w:rPr>
          <w:rFonts w:ascii="Tahoma" w:hAnsi="Tahoma" w:cs="Tahoma"/>
          <w:sz w:val="20"/>
          <w:szCs w:val="20"/>
        </w:rPr>
        <w:t>which</w:t>
      </w:r>
      <w:r w:rsidR="005B2B87" w:rsidRPr="00F7345E">
        <w:rPr>
          <w:rFonts w:ascii="Tahoma" w:hAnsi="Tahoma" w:cs="Tahoma"/>
          <w:sz w:val="20"/>
          <w:szCs w:val="20"/>
        </w:rPr>
        <w:t xml:space="preserve"> </w:t>
      </w:r>
      <w:r w:rsidRPr="00F7345E">
        <w:rPr>
          <w:rFonts w:ascii="Tahoma" w:hAnsi="Tahoma" w:cs="Tahoma"/>
          <w:sz w:val="20"/>
          <w:szCs w:val="20"/>
        </w:rPr>
        <w:t>meet the minimum performance requirements of ≥80% sensitivity and ≥97% specificity</w:t>
      </w:r>
      <w:r>
        <w:rPr>
          <w:rFonts w:ascii="Tahoma" w:hAnsi="Tahoma" w:cs="Tahoma"/>
          <w:sz w:val="20"/>
          <w:szCs w:val="20"/>
        </w:rPr>
        <w:t>,</w:t>
      </w:r>
      <w:r w:rsidRPr="00F7345E">
        <w:rPr>
          <w:rFonts w:ascii="Tahoma" w:hAnsi="Tahoma" w:cs="Tahoma"/>
          <w:sz w:val="20"/>
          <w:szCs w:val="20"/>
        </w:rPr>
        <w:t xml:space="preserve"> compared to a </w:t>
      </w:r>
      <w:r>
        <w:rPr>
          <w:rFonts w:ascii="Tahoma" w:hAnsi="Tahoma" w:cs="Tahoma"/>
          <w:sz w:val="20"/>
          <w:szCs w:val="20"/>
        </w:rPr>
        <w:t>RT-PCR,</w:t>
      </w:r>
      <w:r w:rsidRPr="00F7345E">
        <w:rPr>
          <w:rFonts w:ascii="Tahoma" w:hAnsi="Tahoma" w:cs="Tahoma"/>
          <w:sz w:val="20"/>
          <w:szCs w:val="20"/>
        </w:rPr>
        <w:t xml:space="preserve"> can be used to diagnose SARS-CoV-2 infection in a range of settings where </w:t>
      </w:r>
      <w:r>
        <w:rPr>
          <w:rFonts w:ascii="Tahoma" w:hAnsi="Tahoma" w:cs="Tahoma"/>
          <w:sz w:val="20"/>
          <w:szCs w:val="20"/>
        </w:rPr>
        <w:t>RT-PCR</w:t>
      </w:r>
      <w:r w:rsidRPr="00F7345E">
        <w:rPr>
          <w:rFonts w:ascii="Tahoma" w:hAnsi="Tahoma" w:cs="Tahoma"/>
          <w:sz w:val="20"/>
          <w:szCs w:val="20"/>
        </w:rPr>
        <w:t xml:space="preserve"> is unavailable or where prolonged turnaround times preclude clinical utility</w:t>
      </w:r>
      <w:r w:rsidR="008F161A">
        <w:rPr>
          <w:rFonts w:ascii="Tahoma" w:hAnsi="Tahoma" w:cs="Tahoma"/>
          <w:sz w:val="20"/>
          <w:szCs w:val="20"/>
        </w:rPr>
        <w:t xml:space="preserve"> </w:t>
      </w:r>
      <w:r w:rsidR="000C70B5">
        <w:rPr>
          <w:rFonts w:ascii="Tahoma" w:hAnsi="Tahoma" w:cs="Tahoma"/>
          <w:sz w:val="20"/>
          <w:szCs w:val="20"/>
        </w:rPr>
        <w:fldChar w:fldCharType="begin"/>
      </w:r>
      <w:r w:rsidR="001A6C6B">
        <w:rPr>
          <w:rFonts w:ascii="Tahoma" w:hAnsi="Tahoma" w:cs="Tahoma"/>
          <w:sz w:val="20"/>
          <w:szCs w:val="20"/>
        </w:rPr>
        <w:instrText xml:space="preserve"> ADDIN EN.CITE &lt;EndNote&gt;&lt;Cite&gt;&lt;Author&gt;(WHO)&lt;/Author&gt;&lt;Year&gt;2020&lt;/Year&gt;&lt;RecNum&gt;107&lt;/RecNum&gt;&lt;DisplayText&gt;[19]&lt;/DisplayText&gt;&lt;record&gt;&lt;rec-number&gt;107&lt;/rec-number&gt;&lt;foreign-keys&gt;&lt;key app="EN" db-id="w2prdwaewwvfd3edapy5ssxd5wpw2fwrxve9" timestamp="1603958101"&gt;107&lt;/key&gt;&lt;/foreign-keys&gt;&lt;ref-type name="Web Page"&gt;12&lt;/ref-type&gt;&lt;contributors&gt;&lt;authors&gt;&lt;author&gt;World Health Organization (WHO),&lt;/author&gt;&lt;/authors&gt;&lt;/contributors&gt;&lt;titles&gt;&lt;title&gt;Antigen-detection in the diagnosis of SARS-CoV-2 infection using rapid immunoassays&lt;/title&gt;&lt;/titles&gt;&lt;dates&gt;&lt;year&gt;2020&lt;/year&gt;&lt;/dates&gt;&lt;urls&gt;&lt;related-urls&gt;&lt;url&gt;https://www.who.int/publications/i/item/antigen-detection-in-the-diagnosis-of-sars-cov-2infection-using-rapid-immunoassays&lt;/url&gt;&lt;/related-urls&gt;&lt;/urls&gt;&lt;/record&gt;&lt;/Cite&gt;&lt;/EndNote&gt;</w:instrText>
      </w:r>
      <w:r w:rsidR="000C70B5">
        <w:rPr>
          <w:rFonts w:ascii="Tahoma" w:hAnsi="Tahoma" w:cs="Tahoma"/>
          <w:sz w:val="20"/>
          <w:szCs w:val="20"/>
        </w:rPr>
        <w:fldChar w:fldCharType="separate"/>
      </w:r>
      <w:r w:rsidR="001A6C6B">
        <w:rPr>
          <w:rFonts w:ascii="Tahoma" w:hAnsi="Tahoma" w:cs="Tahoma"/>
          <w:noProof/>
          <w:sz w:val="20"/>
          <w:szCs w:val="20"/>
        </w:rPr>
        <w:t>[19]</w:t>
      </w:r>
      <w:r w:rsidR="000C70B5">
        <w:rPr>
          <w:rFonts w:ascii="Tahoma" w:hAnsi="Tahoma" w:cs="Tahoma"/>
          <w:sz w:val="20"/>
          <w:szCs w:val="20"/>
        </w:rPr>
        <w:fldChar w:fldCharType="end"/>
      </w:r>
      <w:r w:rsidR="00365A0C">
        <w:rPr>
          <w:rFonts w:ascii="Tahoma" w:hAnsi="Tahoma" w:cs="Tahoma"/>
          <w:sz w:val="20"/>
          <w:szCs w:val="20"/>
        </w:rPr>
        <w:t>.</w:t>
      </w:r>
      <w:r w:rsidRPr="00F7345E">
        <w:rPr>
          <w:rFonts w:ascii="Tahoma" w:hAnsi="Tahoma" w:cs="Tahoma"/>
          <w:sz w:val="20"/>
          <w:szCs w:val="20"/>
        </w:rPr>
        <w:t xml:space="preserve"> </w:t>
      </w:r>
      <w:r w:rsidR="00AD01D0">
        <w:rPr>
          <w:rFonts w:ascii="Tahoma" w:hAnsi="Tahoma" w:cs="Tahoma"/>
          <w:sz w:val="20"/>
          <w:szCs w:val="20"/>
        </w:rPr>
        <w:t xml:space="preserve">ECDC agrees with the WHO minimal criteria and acknowledges that the tests need to be validated for the intended </w:t>
      </w:r>
      <w:r w:rsidR="005F2320">
        <w:rPr>
          <w:rFonts w:ascii="Tahoma" w:hAnsi="Tahoma" w:cs="Tahoma"/>
          <w:sz w:val="20"/>
          <w:szCs w:val="20"/>
        </w:rPr>
        <w:t>setting and situation</w:t>
      </w:r>
      <w:r w:rsidR="00830BCD" w:rsidRPr="00830BCD">
        <w:rPr>
          <w:rFonts w:ascii="Tahoma" w:hAnsi="Tahoma" w:cs="Tahoma"/>
          <w:sz w:val="20"/>
          <w:szCs w:val="20"/>
        </w:rPr>
        <w:t xml:space="preserve">. RATs should be </w:t>
      </w:r>
      <w:r w:rsidR="00126AAB">
        <w:rPr>
          <w:rFonts w:ascii="Tahoma" w:hAnsi="Tahoma" w:cs="Tahoma"/>
          <w:sz w:val="20"/>
          <w:szCs w:val="20"/>
        </w:rPr>
        <w:t>applied in a way</w:t>
      </w:r>
      <w:r w:rsidR="00697C75">
        <w:rPr>
          <w:rFonts w:ascii="Tahoma" w:hAnsi="Tahoma" w:cs="Tahoma"/>
          <w:sz w:val="20"/>
          <w:szCs w:val="20"/>
        </w:rPr>
        <w:t>,</w:t>
      </w:r>
      <w:r w:rsidR="00126AAB">
        <w:rPr>
          <w:rFonts w:ascii="Tahoma" w:hAnsi="Tahoma" w:cs="Tahoma"/>
          <w:sz w:val="20"/>
          <w:szCs w:val="20"/>
        </w:rPr>
        <w:t xml:space="preserve"> </w:t>
      </w:r>
      <w:r w:rsidR="00830BCD" w:rsidRPr="00830BCD">
        <w:rPr>
          <w:rFonts w:ascii="Tahoma" w:hAnsi="Tahoma" w:cs="Tahoma"/>
          <w:sz w:val="20"/>
          <w:szCs w:val="20"/>
        </w:rPr>
        <w:t xml:space="preserve">which compensates for the </w:t>
      </w:r>
      <w:r w:rsidR="00126AAB">
        <w:rPr>
          <w:rFonts w:ascii="Tahoma" w:hAnsi="Tahoma" w:cs="Tahoma"/>
          <w:sz w:val="20"/>
          <w:szCs w:val="20"/>
        </w:rPr>
        <w:t xml:space="preserve">lower performance </w:t>
      </w:r>
      <w:r w:rsidR="00830BCD" w:rsidRPr="00830BCD">
        <w:rPr>
          <w:rFonts w:ascii="Tahoma" w:hAnsi="Tahoma" w:cs="Tahoma"/>
          <w:sz w:val="20"/>
          <w:szCs w:val="20"/>
        </w:rPr>
        <w:t xml:space="preserve">as </w:t>
      </w:r>
      <w:r w:rsidR="00126AAB">
        <w:rPr>
          <w:rFonts w:ascii="Tahoma" w:hAnsi="Tahoma" w:cs="Tahoma"/>
          <w:sz w:val="20"/>
          <w:szCs w:val="20"/>
        </w:rPr>
        <w:t xml:space="preserve">compared to </w:t>
      </w:r>
      <w:r w:rsidR="00830BCD" w:rsidRPr="00830BCD">
        <w:rPr>
          <w:rFonts w:ascii="Tahoma" w:hAnsi="Tahoma" w:cs="Tahoma"/>
          <w:sz w:val="20"/>
          <w:szCs w:val="20"/>
        </w:rPr>
        <w:t>RT-PCR, i.e. by including repeat</w:t>
      </w:r>
      <w:r w:rsidR="00126AAB">
        <w:rPr>
          <w:rFonts w:ascii="Tahoma" w:hAnsi="Tahoma" w:cs="Tahoma"/>
          <w:sz w:val="20"/>
          <w:szCs w:val="20"/>
        </w:rPr>
        <w:t xml:space="preserve"> </w:t>
      </w:r>
      <w:r w:rsidR="00126AAB">
        <w:rPr>
          <w:rFonts w:ascii="Tahoma" w:hAnsi="Tahoma" w:cs="Tahoma"/>
          <w:sz w:val="20"/>
          <w:szCs w:val="20"/>
        </w:rPr>
        <w:lastRenderedPageBreak/>
        <w:t>testing</w:t>
      </w:r>
      <w:r w:rsidR="00830BCD" w:rsidRPr="00830BCD">
        <w:rPr>
          <w:rFonts w:ascii="Tahoma" w:hAnsi="Tahoma" w:cs="Tahoma"/>
          <w:sz w:val="20"/>
          <w:szCs w:val="20"/>
        </w:rPr>
        <w:t xml:space="preserve"> for screening purposes and confirming test results by RT-PCR</w:t>
      </w:r>
      <w:r w:rsidR="00DC65E5">
        <w:rPr>
          <w:rFonts w:ascii="Tahoma" w:hAnsi="Tahoma" w:cs="Tahoma"/>
          <w:sz w:val="20"/>
          <w:szCs w:val="20"/>
        </w:rPr>
        <w:t xml:space="preserve"> (see description for settings and Figure for more details)</w:t>
      </w:r>
      <w:r w:rsidR="00126AAB">
        <w:rPr>
          <w:rFonts w:ascii="Tahoma" w:hAnsi="Tahoma" w:cs="Tahoma"/>
          <w:sz w:val="20"/>
          <w:szCs w:val="20"/>
        </w:rPr>
        <w:t xml:space="preserve">. </w:t>
      </w:r>
      <w:r w:rsidR="006C602E">
        <w:rPr>
          <w:rFonts w:ascii="Tahoma" w:hAnsi="Tahoma" w:cs="Tahoma"/>
          <w:sz w:val="20"/>
          <w:szCs w:val="20"/>
        </w:rPr>
        <w:t>A</w:t>
      </w:r>
      <w:r w:rsidR="005B52BB">
        <w:rPr>
          <w:rFonts w:ascii="Tahoma" w:hAnsi="Tahoma" w:cs="Tahoma"/>
          <w:sz w:val="20"/>
          <w:szCs w:val="20"/>
        </w:rPr>
        <w:t xml:space="preserve">s the positive </w:t>
      </w:r>
      <w:r w:rsidR="006E1489">
        <w:rPr>
          <w:rFonts w:ascii="Tahoma" w:hAnsi="Tahoma" w:cs="Tahoma"/>
          <w:sz w:val="20"/>
          <w:szCs w:val="20"/>
        </w:rPr>
        <w:t xml:space="preserve">(PPV) </w:t>
      </w:r>
      <w:r w:rsidR="005B52BB">
        <w:rPr>
          <w:rFonts w:ascii="Tahoma" w:hAnsi="Tahoma" w:cs="Tahoma"/>
          <w:sz w:val="20"/>
          <w:szCs w:val="20"/>
        </w:rPr>
        <w:t xml:space="preserve">and negative </w:t>
      </w:r>
      <w:r w:rsidR="006E1489">
        <w:rPr>
          <w:rFonts w:ascii="Tahoma" w:hAnsi="Tahoma" w:cs="Tahoma"/>
          <w:sz w:val="20"/>
          <w:szCs w:val="20"/>
        </w:rPr>
        <w:t>(NPV)</w:t>
      </w:r>
      <w:r w:rsidR="005B52BB">
        <w:rPr>
          <w:rFonts w:ascii="Tahoma" w:hAnsi="Tahoma" w:cs="Tahoma"/>
          <w:sz w:val="20"/>
          <w:szCs w:val="20"/>
        </w:rPr>
        <w:t xml:space="preserve"> predictive values of all tests are dependent on the epidemiological situation in </w:t>
      </w:r>
      <w:r w:rsidR="00967BE9">
        <w:rPr>
          <w:rFonts w:ascii="Tahoma" w:hAnsi="Tahoma" w:cs="Tahoma"/>
          <w:sz w:val="20"/>
          <w:szCs w:val="20"/>
        </w:rPr>
        <w:t>combination with</w:t>
      </w:r>
      <w:r w:rsidR="005B52BB">
        <w:rPr>
          <w:rFonts w:ascii="Tahoma" w:hAnsi="Tahoma" w:cs="Tahoma"/>
          <w:sz w:val="20"/>
          <w:szCs w:val="20"/>
        </w:rPr>
        <w:t xml:space="preserve"> test </w:t>
      </w:r>
      <w:r w:rsidR="00850899">
        <w:rPr>
          <w:rFonts w:ascii="Tahoma" w:hAnsi="Tahoma" w:cs="Tahoma"/>
          <w:sz w:val="20"/>
          <w:szCs w:val="20"/>
        </w:rPr>
        <w:t>performance</w:t>
      </w:r>
      <w:r w:rsidR="005B52BB">
        <w:rPr>
          <w:rFonts w:ascii="Tahoma" w:hAnsi="Tahoma" w:cs="Tahoma"/>
          <w:sz w:val="20"/>
          <w:szCs w:val="20"/>
        </w:rPr>
        <w:t xml:space="preserve">, </w:t>
      </w:r>
      <w:r w:rsidR="001360BE">
        <w:rPr>
          <w:rFonts w:ascii="Tahoma" w:hAnsi="Tahoma" w:cs="Tahoma"/>
          <w:sz w:val="20"/>
          <w:szCs w:val="20"/>
        </w:rPr>
        <w:t xml:space="preserve">ECDC </w:t>
      </w:r>
      <w:r w:rsidR="00A3637F">
        <w:rPr>
          <w:rFonts w:ascii="Tahoma" w:hAnsi="Tahoma" w:cs="Tahoma"/>
          <w:sz w:val="20"/>
          <w:szCs w:val="20"/>
        </w:rPr>
        <w:t xml:space="preserve">would strongly </w:t>
      </w:r>
      <w:r w:rsidR="001360BE">
        <w:rPr>
          <w:rFonts w:ascii="Tahoma" w:hAnsi="Tahoma" w:cs="Tahoma"/>
          <w:sz w:val="20"/>
          <w:szCs w:val="20"/>
        </w:rPr>
        <w:t>suggest to aim for use of tests with performance close</w:t>
      </w:r>
      <w:r w:rsidR="0064087E">
        <w:rPr>
          <w:rFonts w:ascii="Tahoma" w:hAnsi="Tahoma" w:cs="Tahoma"/>
          <w:sz w:val="20"/>
          <w:szCs w:val="20"/>
        </w:rPr>
        <w:t>r</w:t>
      </w:r>
      <w:r w:rsidR="001360BE">
        <w:rPr>
          <w:rFonts w:ascii="Tahoma" w:hAnsi="Tahoma" w:cs="Tahoma"/>
          <w:sz w:val="20"/>
          <w:szCs w:val="20"/>
        </w:rPr>
        <w:t xml:space="preserve"> to RT-PCR, </w:t>
      </w:r>
      <w:r w:rsidR="001E7898">
        <w:rPr>
          <w:rFonts w:ascii="Tahoma" w:hAnsi="Tahoma" w:cs="Tahoma"/>
          <w:sz w:val="20"/>
          <w:szCs w:val="20"/>
        </w:rPr>
        <w:t xml:space="preserve">i.e. </w:t>
      </w:r>
      <w:bookmarkStart w:id="4" w:name="_Hlk55753075"/>
      <w:r w:rsidR="00A3637F" w:rsidRPr="00A3637F">
        <w:rPr>
          <w:rFonts w:ascii="Tahoma" w:hAnsi="Tahoma" w:cs="Tahoma"/>
          <w:sz w:val="20"/>
          <w:szCs w:val="20"/>
        </w:rPr>
        <w:t>≥</w:t>
      </w:r>
      <w:r w:rsidR="00A3637F">
        <w:rPr>
          <w:rFonts w:ascii="Tahoma" w:hAnsi="Tahoma" w:cs="Tahoma"/>
          <w:sz w:val="20"/>
          <w:szCs w:val="20"/>
        </w:rPr>
        <w:t>9</w:t>
      </w:r>
      <w:r w:rsidR="005E3B53">
        <w:rPr>
          <w:rFonts w:ascii="Tahoma" w:hAnsi="Tahoma" w:cs="Tahoma"/>
          <w:sz w:val="20"/>
          <w:szCs w:val="20"/>
        </w:rPr>
        <w:t>0</w:t>
      </w:r>
      <w:r w:rsidR="00A3637F" w:rsidRPr="00A3637F">
        <w:rPr>
          <w:rFonts w:ascii="Tahoma" w:hAnsi="Tahoma" w:cs="Tahoma"/>
          <w:sz w:val="20"/>
          <w:szCs w:val="20"/>
        </w:rPr>
        <w:t>% sensitivity and ≥</w:t>
      </w:r>
      <w:r w:rsidR="00347249" w:rsidRPr="00A3637F">
        <w:rPr>
          <w:rFonts w:ascii="Tahoma" w:hAnsi="Tahoma" w:cs="Tahoma"/>
          <w:sz w:val="20"/>
          <w:szCs w:val="20"/>
        </w:rPr>
        <w:t>9</w:t>
      </w:r>
      <w:r w:rsidR="00347249">
        <w:rPr>
          <w:rFonts w:ascii="Tahoma" w:hAnsi="Tahoma" w:cs="Tahoma"/>
          <w:sz w:val="20"/>
          <w:szCs w:val="20"/>
        </w:rPr>
        <w:t>7</w:t>
      </w:r>
      <w:r w:rsidR="00A3637F" w:rsidRPr="00A3637F">
        <w:rPr>
          <w:rFonts w:ascii="Tahoma" w:hAnsi="Tahoma" w:cs="Tahoma"/>
          <w:sz w:val="20"/>
          <w:szCs w:val="20"/>
        </w:rPr>
        <w:t>% specificity</w:t>
      </w:r>
      <w:bookmarkEnd w:id="4"/>
      <w:r w:rsidR="00E40DA8">
        <w:rPr>
          <w:rFonts w:ascii="Tahoma" w:hAnsi="Tahoma" w:cs="Tahoma"/>
          <w:sz w:val="20"/>
          <w:szCs w:val="20"/>
        </w:rPr>
        <w:t>.</w:t>
      </w:r>
      <w:r w:rsidR="0040213F">
        <w:rPr>
          <w:rFonts w:ascii="Tahoma" w:hAnsi="Tahoma" w:cs="Tahoma"/>
          <w:sz w:val="20"/>
          <w:szCs w:val="20"/>
        </w:rPr>
        <w:t xml:space="preserve"> </w:t>
      </w:r>
      <w:r w:rsidR="00AD01D0" w:rsidRPr="00134B69">
        <w:rPr>
          <w:rFonts w:ascii="Tahoma" w:hAnsi="Tahoma" w:cs="Tahoma"/>
          <w:sz w:val="20"/>
          <w:szCs w:val="20"/>
        </w:rPr>
        <w:t>Certain testing scenarios would probably allow for RATs which only meet the minimum perform</w:t>
      </w:r>
      <w:r w:rsidR="00AD01D0" w:rsidRPr="00437E39">
        <w:rPr>
          <w:rFonts w:ascii="Tahoma" w:hAnsi="Tahoma" w:cs="Tahoma"/>
          <w:sz w:val="20"/>
          <w:szCs w:val="20"/>
        </w:rPr>
        <w:t xml:space="preserve">ance criteria. </w:t>
      </w:r>
      <w:r w:rsidR="00DC65E5">
        <w:rPr>
          <w:rFonts w:ascii="Tahoma" w:hAnsi="Tahoma" w:cs="Tahoma"/>
          <w:sz w:val="20"/>
          <w:szCs w:val="20"/>
        </w:rPr>
        <w:t>A</w:t>
      </w:r>
      <w:r w:rsidR="00AD01D0" w:rsidRPr="00134B69">
        <w:rPr>
          <w:rFonts w:ascii="Tahoma" w:hAnsi="Tahoma" w:cs="Tahoma"/>
          <w:sz w:val="20"/>
          <w:szCs w:val="20"/>
        </w:rPr>
        <w:t xml:space="preserve"> risk analysis should be performed that includes the probability of </w:t>
      </w:r>
      <w:r w:rsidR="00BD0338">
        <w:rPr>
          <w:rFonts w:ascii="Tahoma" w:hAnsi="Tahoma" w:cs="Tahoma"/>
          <w:sz w:val="20"/>
          <w:szCs w:val="20"/>
        </w:rPr>
        <w:t>incorrect</w:t>
      </w:r>
      <w:r w:rsidR="00AD01D0" w:rsidRPr="00134B69">
        <w:rPr>
          <w:rFonts w:ascii="Tahoma" w:hAnsi="Tahoma" w:cs="Tahoma"/>
          <w:sz w:val="20"/>
          <w:szCs w:val="20"/>
        </w:rPr>
        <w:t xml:space="preserve"> results, and the </w:t>
      </w:r>
      <w:r w:rsidR="00BD0338">
        <w:rPr>
          <w:rFonts w:ascii="Tahoma" w:hAnsi="Tahoma" w:cs="Tahoma"/>
          <w:sz w:val="20"/>
          <w:szCs w:val="20"/>
        </w:rPr>
        <w:t xml:space="preserve">potential </w:t>
      </w:r>
      <w:r w:rsidR="00AD01D0" w:rsidRPr="00134B69">
        <w:rPr>
          <w:rFonts w:ascii="Tahoma" w:hAnsi="Tahoma" w:cs="Tahoma"/>
          <w:sz w:val="20"/>
          <w:szCs w:val="20"/>
        </w:rPr>
        <w:t xml:space="preserve">impact of </w:t>
      </w:r>
      <w:r w:rsidR="00BD0338">
        <w:rPr>
          <w:rFonts w:ascii="Tahoma" w:hAnsi="Tahoma" w:cs="Tahoma"/>
          <w:sz w:val="20"/>
          <w:szCs w:val="20"/>
        </w:rPr>
        <w:t>these</w:t>
      </w:r>
      <w:r w:rsidR="00AD01D0" w:rsidRPr="00134B69">
        <w:rPr>
          <w:rFonts w:ascii="Tahoma" w:hAnsi="Tahoma" w:cs="Tahoma"/>
          <w:sz w:val="20"/>
          <w:szCs w:val="20"/>
        </w:rPr>
        <w:t xml:space="preserve"> on the population or individuals tested. Sub-optimal performance of tests can be mitig</w:t>
      </w:r>
      <w:r w:rsidR="00AD01D0" w:rsidRPr="00437E39">
        <w:rPr>
          <w:rFonts w:ascii="Tahoma" w:hAnsi="Tahoma" w:cs="Tahoma"/>
          <w:sz w:val="20"/>
          <w:szCs w:val="20"/>
        </w:rPr>
        <w:t xml:space="preserve">ated by confirmatory testing by RT-PCR (see </w:t>
      </w:r>
      <w:r w:rsidR="00DC65E5">
        <w:rPr>
          <w:rFonts w:ascii="Tahoma" w:hAnsi="Tahoma" w:cs="Tahoma"/>
          <w:sz w:val="20"/>
          <w:szCs w:val="20"/>
        </w:rPr>
        <w:t>below</w:t>
      </w:r>
      <w:r w:rsidR="00AD01D0" w:rsidRPr="00437E39">
        <w:rPr>
          <w:rFonts w:ascii="Tahoma" w:hAnsi="Tahoma" w:cs="Tahoma"/>
          <w:sz w:val="20"/>
          <w:szCs w:val="20"/>
        </w:rPr>
        <w:t xml:space="preserve"> for examples of settings and needs for confirmatory testing</w:t>
      </w:r>
      <w:r w:rsidR="00DC65E5">
        <w:rPr>
          <w:rFonts w:ascii="Tahoma" w:hAnsi="Tahoma" w:cs="Tahoma"/>
          <w:sz w:val="20"/>
          <w:szCs w:val="20"/>
        </w:rPr>
        <w:t>; Figure</w:t>
      </w:r>
      <w:r w:rsidR="00AD01D0" w:rsidRPr="00437E39">
        <w:rPr>
          <w:rFonts w:ascii="Tahoma" w:hAnsi="Tahoma" w:cs="Tahoma"/>
          <w:sz w:val="20"/>
          <w:szCs w:val="20"/>
        </w:rPr>
        <w:t xml:space="preserve">) </w:t>
      </w:r>
      <w:r w:rsidR="001D73BD" w:rsidRPr="00437E39">
        <w:rPr>
          <w:rFonts w:ascii="Tahoma" w:hAnsi="Tahoma" w:cs="Tahoma"/>
          <w:sz w:val="20"/>
          <w:szCs w:val="20"/>
        </w:rPr>
        <w:t>or</w:t>
      </w:r>
      <w:r w:rsidR="00AD01D0" w:rsidRPr="00437E39">
        <w:rPr>
          <w:rFonts w:ascii="Tahoma" w:hAnsi="Tahoma" w:cs="Tahoma"/>
          <w:sz w:val="20"/>
          <w:szCs w:val="20"/>
        </w:rPr>
        <w:t xml:space="preserve"> using a scheme of repeated testing</w:t>
      </w:r>
      <w:r w:rsidR="001D73BD" w:rsidRPr="00437E39">
        <w:rPr>
          <w:rFonts w:ascii="Tahoma" w:hAnsi="Tahoma" w:cs="Tahoma"/>
          <w:sz w:val="20"/>
          <w:szCs w:val="20"/>
        </w:rPr>
        <w:t xml:space="preserve"> that maximizes the possibility to test individuals when viral loads are within the sensi</w:t>
      </w:r>
      <w:r w:rsidR="008335A5">
        <w:rPr>
          <w:rFonts w:ascii="Tahoma" w:hAnsi="Tahoma" w:cs="Tahoma"/>
          <w:sz w:val="20"/>
          <w:szCs w:val="20"/>
        </w:rPr>
        <w:t>tivity</w:t>
      </w:r>
      <w:r w:rsidR="001D73BD" w:rsidRPr="00134B69">
        <w:rPr>
          <w:rFonts w:ascii="Tahoma" w:hAnsi="Tahoma" w:cs="Tahoma"/>
          <w:sz w:val="20"/>
          <w:szCs w:val="20"/>
        </w:rPr>
        <w:t xml:space="preserve"> range of t</w:t>
      </w:r>
      <w:r w:rsidR="001D73BD" w:rsidRPr="00437E39">
        <w:rPr>
          <w:rFonts w:ascii="Tahoma" w:hAnsi="Tahoma" w:cs="Tahoma"/>
          <w:sz w:val="20"/>
          <w:szCs w:val="20"/>
        </w:rPr>
        <w:t>he tests</w:t>
      </w:r>
      <w:r w:rsidRPr="00AD676B">
        <w:rPr>
          <w:rFonts w:ascii="Tahoma" w:hAnsi="Tahoma" w:cs="Tahoma"/>
          <w:sz w:val="20"/>
          <w:szCs w:val="20"/>
        </w:rPr>
        <w:t xml:space="preserve">. </w:t>
      </w:r>
    </w:p>
    <w:p w14:paraId="0C91671E" w14:textId="05B67E3E" w:rsidR="007B0703" w:rsidRDefault="008F2D26" w:rsidP="00150159">
      <w:pPr>
        <w:spacing w:after="120" w:line="264" w:lineRule="exact"/>
        <w:rPr>
          <w:rFonts w:ascii="Tahoma" w:hAnsi="Tahoma" w:cs="Tahoma"/>
          <w:b/>
          <w:sz w:val="20"/>
          <w:szCs w:val="20"/>
        </w:rPr>
      </w:pPr>
      <w:r w:rsidRPr="00791D9D">
        <w:rPr>
          <w:rFonts w:ascii="Tahoma" w:hAnsi="Tahoma" w:cs="Tahoma"/>
          <w:b/>
          <w:sz w:val="20"/>
          <w:szCs w:val="20"/>
        </w:rPr>
        <w:t xml:space="preserve">Considerations for test </w:t>
      </w:r>
      <w:r w:rsidR="00BC43D1">
        <w:rPr>
          <w:rFonts w:ascii="Tahoma" w:hAnsi="Tahoma" w:cs="Tahoma"/>
          <w:b/>
          <w:sz w:val="20"/>
          <w:szCs w:val="20"/>
        </w:rPr>
        <w:t>v</w:t>
      </w:r>
      <w:r w:rsidR="00920146" w:rsidRPr="0034316C">
        <w:rPr>
          <w:rFonts w:ascii="Tahoma" w:hAnsi="Tahoma" w:cs="Tahoma"/>
          <w:b/>
          <w:sz w:val="20"/>
          <w:szCs w:val="20"/>
        </w:rPr>
        <w:t>alidations</w:t>
      </w:r>
    </w:p>
    <w:p w14:paraId="2310B645" w14:textId="3EB1AC5B" w:rsidR="00B92041" w:rsidRDefault="00AD6B6E" w:rsidP="00050408">
      <w:pPr>
        <w:spacing w:after="120" w:line="264" w:lineRule="exact"/>
        <w:rPr>
          <w:rFonts w:ascii="Tahoma" w:hAnsi="Tahoma" w:cs="Tahoma"/>
          <w:sz w:val="20"/>
          <w:szCs w:val="20"/>
        </w:rPr>
      </w:pPr>
      <w:r w:rsidRPr="00032BC2">
        <w:rPr>
          <w:rFonts w:ascii="Tahoma" w:hAnsi="Tahoma" w:cs="Tahoma"/>
          <w:sz w:val="20"/>
          <w:szCs w:val="20"/>
        </w:rPr>
        <w:t>The clini</w:t>
      </w:r>
      <w:r>
        <w:rPr>
          <w:rFonts w:ascii="Tahoma" w:hAnsi="Tahoma" w:cs="Tahoma"/>
          <w:sz w:val="20"/>
          <w:szCs w:val="20"/>
        </w:rPr>
        <w:t xml:space="preserve">cal performance of a test should be evaluated for </w:t>
      </w:r>
      <w:r w:rsidRPr="00032BC2">
        <w:rPr>
          <w:rFonts w:ascii="Tahoma" w:hAnsi="Tahoma" w:cs="Tahoma"/>
          <w:sz w:val="20"/>
          <w:szCs w:val="20"/>
        </w:rPr>
        <w:t>the intended</w:t>
      </w:r>
      <w:r>
        <w:rPr>
          <w:rFonts w:ascii="Tahoma" w:hAnsi="Tahoma" w:cs="Tahoma"/>
          <w:sz w:val="20"/>
          <w:szCs w:val="20"/>
        </w:rPr>
        <w:t xml:space="preserve"> </w:t>
      </w:r>
      <w:r w:rsidR="00B34311">
        <w:rPr>
          <w:rFonts w:ascii="Tahoma" w:hAnsi="Tahoma" w:cs="Tahoma"/>
          <w:sz w:val="20"/>
          <w:szCs w:val="20"/>
        </w:rPr>
        <w:t xml:space="preserve">use </w:t>
      </w:r>
      <w:r>
        <w:rPr>
          <w:rFonts w:ascii="Tahoma" w:hAnsi="Tahoma" w:cs="Tahoma"/>
          <w:sz w:val="20"/>
          <w:szCs w:val="20"/>
        </w:rPr>
        <w:t xml:space="preserve">and </w:t>
      </w:r>
      <w:r w:rsidRPr="00032BC2">
        <w:rPr>
          <w:rFonts w:ascii="Tahoma" w:hAnsi="Tahoma" w:cs="Tahoma"/>
          <w:sz w:val="20"/>
          <w:szCs w:val="20"/>
        </w:rPr>
        <w:t xml:space="preserve">conditions, e.g. </w:t>
      </w:r>
      <w:r>
        <w:rPr>
          <w:rFonts w:ascii="Tahoma" w:eastAsia="Tahoma" w:hAnsi="Tahoma" w:cs="Tahoma"/>
          <w:sz w:val="20"/>
          <w:szCs w:val="20"/>
        </w:rPr>
        <w:t>target population</w:t>
      </w:r>
      <w:r w:rsidR="00FF2230">
        <w:rPr>
          <w:rFonts w:ascii="Tahoma" w:eastAsia="Tahoma" w:hAnsi="Tahoma" w:cs="Tahoma"/>
          <w:sz w:val="20"/>
          <w:szCs w:val="20"/>
        </w:rPr>
        <w:t>,</w:t>
      </w:r>
      <w:r w:rsidR="00FF2230" w:rsidRPr="00032BC2">
        <w:rPr>
          <w:rFonts w:ascii="Tahoma" w:hAnsi="Tahoma" w:cs="Tahoma"/>
          <w:sz w:val="20"/>
          <w:szCs w:val="20"/>
        </w:rPr>
        <w:t xml:space="preserve"> </w:t>
      </w:r>
      <w:r w:rsidRPr="00032BC2">
        <w:rPr>
          <w:rFonts w:ascii="Tahoma" w:hAnsi="Tahoma" w:cs="Tahoma"/>
          <w:sz w:val="20"/>
          <w:szCs w:val="20"/>
        </w:rPr>
        <w:t>type of specimen</w:t>
      </w:r>
      <w:r>
        <w:rPr>
          <w:rFonts w:ascii="Tahoma" w:eastAsia="Tahoma" w:hAnsi="Tahoma" w:cs="Tahoma"/>
          <w:sz w:val="20"/>
          <w:szCs w:val="20"/>
        </w:rPr>
        <w:t xml:space="preserve">, sampling </w:t>
      </w:r>
      <w:r w:rsidR="00FF2230">
        <w:rPr>
          <w:rFonts w:ascii="Tahoma" w:eastAsia="Tahoma" w:hAnsi="Tahoma" w:cs="Tahoma"/>
          <w:sz w:val="20"/>
          <w:szCs w:val="20"/>
        </w:rPr>
        <w:t>method</w:t>
      </w:r>
      <w:r w:rsidR="00983F62">
        <w:rPr>
          <w:rFonts w:ascii="Tahoma" w:eastAsia="Tahoma" w:hAnsi="Tahoma" w:cs="Tahoma"/>
          <w:sz w:val="20"/>
          <w:szCs w:val="20"/>
        </w:rPr>
        <w:t xml:space="preserve"> and </w:t>
      </w:r>
      <w:r w:rsidR="000E230F">
        <w:rPr>
          <w:rFonts w:ascii="Tahoma" w:eastAsia="Tahoma" w:hAnsi="Tahoma" w:cs="Tahoma"/>
          <w:sz w:val="20"/>
          <w:szCs w:val="20"/>
        </w:rPr>
        <w:t>pre-analytical factors</w:t>
      </w:r>
      <w:r>
        <w:rPr>
          <w:rFonts w:ascii="Tahoma" w:eastAsia="Tahoma" w:hAnsi="Tahoma" w:cs="Tahoma"/>
          <w:sz w:val="20"/>
          <w:szCs w:val="20"/>
        </w:rPr>
        <w:t xml:space="preserve">. </w:t>
      </w:r>
      <w:r w:rsidR="00FF2230">
        <w:rPr>
          <w:rFonts w:ascii="Tahoma" w:eastAsia="Tahoma" w:hAnsi="Tahoma" w:cs="Tahoma"/>
          <w:sz w:val="20"/>
          <w:szCs w:val="20"/>
        </w:rPr>
        <w:t>A test intended for early detection of cases with presumed high viral load need</w:t>
      </w:r>
      <w:r w:rsidR="00A80A2C">
        <w:rPr>
          <w:rFonts w:ascii="Tahoma" w:eastAsia="Tahoma" w:hAnsi="Tahoma" w:cs="Tahoma"/>
          <w:sz w:val="20"/>
          <w:szCs w:val="20"/>
        </w:rPr>
        <w:t>s</w:t>
      </w:r>
      <w:r w:rsidR="00FF2230">
        <w:rPr>
          <w:rFonts w:ascii="Tahoma" w:eastAsia="Tahoma" w:hAnsi="Tahoma" w:cs="Tahoma"/>
          <w:sz w:val="20"/>
          <w:szCs w:val="20"/>
        </w:rPr>
        <w:t xml:space="preserve"> to be validated using samples from cases in this phase of infection. </w:t>
      </w:r>
      <w:r w:rsidR="00B26A54">
        <w:rPr>
          <w:rFonts w:ascii="Tahoma" w:eastAsia="Tahoma" w:hAnsi="Tahoma" w:cs="Tahoma"/>
          <w:sz w:val="20"/>
          <w:szCs w:val="20"/>
        </w:rPr>
        <w:t xml:space="preserve">A validation exercise using a sample collection covering the full spectrum of </w:t>
      </w:r>
      <w:r w:rsidR="00983F62">
        <w:rPr>
          <w:rFonts w:ascii="Tahoma" w:eastAsia="Tahoma" w:hAnsi="Tahoma" w:cs="Tahoma"/>
          <w:sz w:val="20"/>
          <w:szCs w:val="20"/>
        </w:rPr>
        <w:t xml:space="preserve">infected individuals in different stages of infection </w:t>
      </w:r>
      <w:r w:rsidR="00B26A54">
        <w:rPr>
          <w:rFonts w:ascii="Tahoma" w:eastAsia="Tahoma" w:hAnsi="Tahoma" w:cs="Tahoma"/>
          <w:sz w:val="20"/>
          <w:szCs w:val="20"/>
        </w:rPr>
        <w:t xml:space="preserve">would not be useful here. </w:t>
      </w:r>
      <w:r w:rsidR="00C35E6D">
        <w:rPr>
          <w:rFonts w:ascii="Tahoma" w:eastAsia="Tahoma" w:hAnsi="Tahoma" w:cs="Tahoma"/>
          <w:sz w:val="20"/>
          <w:szCs w:val="20"/>
        </w:rPr>
        <w:t>In addition, t</w:t>
      </w:r>
      <w:r w:rsidR="004E74B3">
        <w:rPr>
          <w:rFonts w:ascii="Tahoma" w:eastAsia="Tahoma" w:hAnsi="Tahoma" w:cs="Tahoma"/>
          <w:sz w:val="20"/>
          <w:szCs w:val="20"/>
        </w:rPr>
        <w:t xml:space="preserve">he </w:t>
      </w:r>
      <w:r w:rsidR="004E74B3" w:rsidRPr="00996BE8">
        <w:rPr>
          <w:rFonts w:ascii="Tahoma" w:eastAsia="Tahoma" w:hAnsi="Tahoma" w:cs="Tahoma"/>
          <w:sz w:val="20"/>
          <w:szCs w:val="20"/>
        </w:rPr>
        <w:t>manufactu</w:t>
      </w:r>
      <w:r w:rsidR="004C2029" w:rsidRPr="00996BE8">
        <w:rPr>
          <w:rFonts w:ascii="Tahoma" w:eastAsia="Tahoma" w:hAnsi="Tahoma" w:cs="Tahoma"/>
          <w:sz w:val="20"/>
          <w:szCs w:val="20"/>
        </w:rPr>
        <w:t>rer instructions should</w:t>
      </w:r>
      <w:r w:rsidR="004E74B3" w:rsidRPr="00996BE8">
        <w:rPr>
          <w:rFonts w:ascii="Tahoma" w:eastAsia="Tahoma" w:hAnsi="Tahoma" w:cs="Tahoma"/>
          <w:sz w:val="20"/>
          <w:szCs w:val="20"/>
        </w:rPr>
        <w:t xml:space="preserve"> be carefully followed</w:t>
      </w:r>
      <w:r w:rsidR="004C2029" w:rsidRPr="00996BE8">
        <w:rPr>
          <w:rFonts w:ascii="Tahoma" w:eastAsia="Tahoma" w:hAnsi="Tahoma" w:cs="Tahoma"/>
          <w:sz w:val="20"/>
          <w:szCs w:val="20"/>
        </w:rPr>
        <w:t xml:space="preserve"> for validation an</w:t>
      </w:r>
      <w:r w:rsidR="004C2029" w:rsidRPr="003B1248">
        <w:rPr>
          <w:rFonts w:ascii="Tahoma" w:eastAsia="Tahoma" w:hAnsi="Tahoma" w:cs="Tahoma"/>
          <w:sz w:val="20"/>
          <w:szCs w:val="20"/>
        </w:rPr>
        <w:t>d practical use of the test</w:t>
      </w:r>
      <w:r w:rsidR="00996BE8" w:rsidRPr="003B1248">
        <w:rPr>
          <w:rFonts w:ascii="Tahoma" w:eastAsia="Tahoma" w:hAnsi="Tahoma" w:cs="Tahoma"/>
          <w:sz w:val="20"/>
          <w:szCs w:val="20"/>
        </w:rPr>
        <w:t xml:space="preserve"> </w:t>
      </w:r>
      <w:r w:rsidR="00996BE8" w:rsidRPr="003B1248">
        <w:rPr>
          <w:rFonts w:ascii="Tahoma" w:hAnsi="Tahoma" w:cs="Tahoma"/>
          <w:sz w:val="20"/>
          <w:szCs w:val="20"/>
        </w:rPr>
        <w:fldChar w:fldCharType="begin"/>
      </w:r>
      <w:r w:rsidR="001A6C6B">
        <w:rPr>
          <w:rFonts w:ascii="Tahoma" w:hAnsi="Tahoma" w:cs="Tahoma"/>
          <w:sz w:val="20"/>
          <w:szCs w:val="20"/>
        </w:rPr>
        <w:instrText xml:space="preserve"> ADDIN EN.CITE &lt;EndNote&gt;&lt;Cite&gt;&lt;Author&gt;European Commission (EC)&lt;/Author&gt;&lt;Year&gt;2020&lt;/Year&gt;&lt;RecNum&gt;122&lt;/RecNum&gt;&lt;DisplayText&gt;[20,21]&lt;/DisplayText&gt;&lt;record&gt;&lt;rec-number&gt;122&lt;/rec-number&gt;&lt;foreign-keys&gt;&lt;key app="EN" db-id="w2prdwaewwvfd3edapy5ssxd5wpw2fwrxve9" timestamp="1605013043"&gt;122&lt;/key&gt;&lt;/foreign-keys&gt;&lt;ref-type name="Web Page"&gt;12&lt;/ref-type&gt;&lt;contributors&gt;&lt;authors&gt;&lt;author&gt;European Commission (EC),&lt;/author&gt;&lt;/authors&gt;&lt;/contributors&gt;&lt;titles&gt;&lt;title&gt;Current performance of COVID-19 test methods and devices and proposed performance criteria - Working document of Commission services&lt;/title&gt;&lt;/titles&gt;&lt;dates&gt;&lt;year&gt;2020&lt;/year&gt;&lt;pub-dates&gt;&lt;date&gt;17/04/2020&lt;/date&gt;&lt;/pub-dates&gt;&lt;/dates&gt;&lt;work-type&gt;internet&lt;/work-type&gt;&lt;urls&gt;&lt;related-urls&gt;&lt;url&gt;https://ec.europa.eu/docsroom/documents/40805&lt;/url&gt;&lt;/related-urls&gt;&lt;/urls&gt;&lt;custom1&gt;10 November&lt;/custom1&gt;&lt;custom2&gt;2020&lt;/custom2&gt;&lt;/record&gt;&lt;/Cite&gt;&lt;Cite&gt;&lt;Author&gt;Foundation for Innovative New Diagnostics (FIND)&lt;/Author&gt;&lt;Year&gt;2020&lt;/Year&gt;&lt;RecNum&gt;121&lt;/RecNum&gt;&lt;record&gt;&lt;rec-number&gt;121&lt;/rec-number&gt;&lt;foreign-keys&gt;&lt;key app="EN" db-id="w2prdwaewwvfd3edapy5ssxd5wpw2fwrxve9" timestamp="1605009677"&gt;121&lt;/key&gt;&lt;/foreign-keys&gt;&lt;ref-type name="Electronic Book"&gt;44&lt;/ref-type&gt;&lt;contributors&gt;&lt;authors&gt;&lt;author&gt;Foundation for Innovative New Diagnostics (FIND),&lt;/author&gt;&lt;/authors&gt;&lt;/contributors&gt;&lt;titles&gt;&lt;title&gt;Comparative evaluation of lateral flow assay tests that directly detect antigens of SARS-CoV-2&lt;/title&gt;&lt;/titles&gt;&lt;dates&gt;&lt;year&gt;2020&lt;/year&gt;&lt;/dates&gt;&lt;work-type&gt;internet&lt;/work-type&gt;&lt;urls&gt;&lt;related-urls&gt;&lt;url&gt;https://www.finddx.org/wp-content/uploads/2020/04/20200421-COVID-Ag-RDT-Evaluation-Synopsis.pdf&lt;/url&gt;&lt;/related-urls&gt;&lt;/urls&gt;&lt;custom1&gt;10 November&lt;/custom1&gt;&lt;custom2&gt;2020&lt;/custom2&gt;&lt;/record&gt;&lt;/Cite&gt;&lt;/EndNote&gt;</w:instrText>
      </w:r>
      <w:r w:rsidR="00996BE8" w:rsidRPr="003B1248">
        <w:rPr>
          <w:rFonts w:ascii="Tahoma" w:hAnsi="Tahoma" w:cs="Tahoma"/>
          <w:sz w:val="20"/>
          <w:szCs w:val="20"/>
        </w:rPr>
        <w:fldChar w:fldCharType="separate"/>
      </w:r>
      <w:r w:rsidR="001A6C6B">
        <w:rPr>
          <w:rFonts w:ascii="Tahoma" w:hAnsi="Tahoma" w:cs="Tahoma"/>
          <w:noProof/>
          <w:sz w:val="20"/>
          <w:szCs w:val="20"/>
        </w:rPr>
        <w:t>[20,21]</w:t>
      </w:r>
      <w:r w:rsidR="00996BE8" w:rsidRPr="003B1248">
        <w:rPr>
          <w:rFonts w:ascii="Tahoma" w:hAnsi="Tahoma" w:cs="Tahoma"/>
          <w:sz w:val="20"/>
          <w:szCs w:val="20"/>
        </w:rPr>
        <w:fldChar w:fldCharType="end"/>
      </w:r>
      <w:r w:rsidR="004C2029" w:rsidRPr="003B1248">
        <w:rPr>
          <w:rFonts w:ascii="Tahoma" w:hAnsi="Tahoma" w:cs="Tahoma"/>
          <w:sz w:val="20"/>
          <w:szCs w:val="20"/>
        </w:rPr>
        <w:t xml:space="preserve">. </w:t>
      </w:r>
    </w:p>
    <w:p w14:paraId="1190E54F" w14:textId="527CA236" w:rsidR="004C2029" w:rsidRDefault="002A2741" w:rsidP="004E74B3">
      <w:pPr>
        <w:spacing w:after="120" w:line="264" w:lineRule="exact"/>
        <w:rPr>
          <w:rFonts w:ascii="Tahoma" w:hAnsi="Tahoma" w:cs="Tahoma"/>
          <w:sz w:val="20"/>
          <w:szCs w:val="20"/>
        </w:rPr>
      </w:pPr>
      <w:r>
        <w:rPr>
          <w:rFonts w:ascii="Tahoma" w:hAnsi="Tahoma" w:cs="Tahoma"/>
          <w:sz w:val="20"/>
          <w:szCs w:val="20"/>
        </w:rPr>
        <w:t xml:space="preserve">ECDC concur with the validation model for RATs presented by FIND </w:t>
      </w:r>
      <w:r w:rsidR="00087792">
        <w:rPr>
          <w:rFonts w:ascii="Tahoma" w:hAnsi="Tahoma" w:cs="Tahoma"/>
          <w:sz w:val="20"/>
          <w:szCs w:val="20"/>
        </w:rPr>
        <w:fldChar w:fldCharType="begin"/>
      </w:r>
      <w:r w:rsidR="001A6C6B">
        <w:rPr>
          <w:rFonts w:ascii="Tahoma" w:hAnsi="Tahoma" w:cs="Tahoma"/>
          <w:sz w:val="20"/>
          <w:szCs w:val="20"/>
        </w:rPr>
        <w:instrText xml:space="preserve"> ADDIN EN.CITE &lt;EndNote&gt;&lt;Cite&gt;&lt;Author&gt;Foundation for Innovative New Diagnostics (FIND)&lt;/Author&gt;&lt;Year&gt;2020&lt;/Year&gt;&lt;RecNum&gt;121&lt;/RecNum&gt;&lt;DisplayText&gt;[21]&lt;/DisplayText&gt;&lt;record&gt;&lt;rec-number&gt;121&lt;/rec-number&gt;&lt;foreign-keys&gt;&lt;key app="EN" db-id="w2prdwaewwvfd3edapy5ssxd5wpw2fwrxve9" timestamp="1605009677"&gt;121&lt;/key&gt;&lt;/foreign-keys&gt;&lt;ref-type name="Electronic Book"&gt;44&lt;/ref-type&gt;&lt;contributors&gt;&lt;authors&gt;&lt;author&gt;Foundation for Innovative New Diagnostics (FIND),&lt;/author&gt;&lt;/authors&gt;&lt;/contributors&gt;&lt;titles&gt;&lt;title&gt;Comparative evaluation of lateral flow assay tests that directly detect antigens of SARS-CoV-2&lt;/title&gt;&lt;/titles&gt;&lt;dates&gt;&lt;year&gt;2020&lt;/year&gt;&lt;/dates&gt;&lt;work-type&gt;internet&lt;/work-type&gt;&lt;urls&gt;&lt;related-urls&gt;&lt;url&gt;https://www.finddx.org/wp-content/uploads/2020/04/20200421-COVID-Ag-RDT-Evaluation-Synopsis.pdf&lt;/url&gt;&lt;/related-urls&gt;&lt;/urls&gt;&lt;custom1&gt;10 November&lt;/custom1&gt;&lt;custom2&gt;2020&lt;/custom2&gt;&lt;/record&gt;&lt;/Cite&gt;&lt;/EndNote&gt;</w:instrText>
      </w:r>
      <w:r w:rsidR="00087792">
        <w:rPr>
          <w:rFonts w:ascii="Tahoma" w:hAnsi="Tahoma" w:cs="Tahoma"/>
          <w:sz w:val="20"/>
          <w:szCs w:val="20"/>
        </w:rPr>
        <w:fldChar w:fldCharType="separate"/>
      </w:r>
      <w:r w:rsidR="001A6C6B">
        <w:rPr>
          <w:rFonts w:ascii="Tahoma" w:hAnsi="Tahoma" w:cs="Tahoma"/>
          <w:noProof/>
          <w:sz w:val="20"/>
          <w:szCs w:val="20"/>
        </w:rPr>
        <w:t>[21]</w:t>
      </w:r>
      <w:r w:rsidR="00087792">
        <w:rPr>
          <w:rFonts w:ascii="Tahoma" w:hAnsi="Tahoma" w:cs="Tahoma"/>
          <w:sz w:val="20"/>
          <w:szCs w:val="20"/>
        </w:rPr>
        <w:fldChar w:fldCharType="end"/>
      </w:r>
      <w:r>
        <w:rPr>
          <w:rFonts w:ascii="Tahoma" w:hAnsi="Tahoma" w:cs="Tahoma"/>
          <w:sz w:val="20"/>
          <w:szCs w:val="20"/>
        </w:rPr>
        <w:t xml:space="preserve">. </w:t>
      </w:r>
      <w:r w:rsidR="005A32C3" w:rsidRPr="00C2339C">
        <w:rPr>
          <w:rFonts w:ascii="Tahoma" w:hAnsi="Tahoma" w:cs="Tahoma"/>
          <w:sz w:val="20"/>
          <w:szCs w:val="20"/>
        </w:rPr>
        <w:t xml:space="preserve">In </w:t>
      </w:r>
      <w:r>
        <w:rPr>
          <w:rFonts w:ascii="Tahoma" w:hAnsi="Tahoma" w:cs="Tahoma"/>
          <w:sz w:val="20"/>
          <w:szCs w:val="20"/>
        </w:rPr>
        <w:t>the</w:t>
      </w:r>
      <w:r w:rsidRPr="004A624D">
        <w:rPr>
          <w:rFonts w:ascii="Tahoma" w:hAnsi="Tahoma" w:cs="Tahoma"/>
          <w:sz w:val="20"/>
          <w:szCs w:val="20"/>
        </w:rPr>
        <w:t xml:space="preserve"> </w:t>
      </w:r>
      <w:r w:rsidR="005A32C3" w:rsidRPr="00C2339C">
        <w:rPr>
          <w:rFonts w:ascii="Tahoma" w:hAnsi="Tahoma" w:cs="Tahoma"/>
          <w:sz w:val="20"/>
          <w:szCs w:val="20"/>
        </w:rPr>
        <w:t>validation</w:t>
      </w:r>
      <w:r w:rsidR="005A32C3">
        <w:rPr>
          <w:rFonts w:ascii="Tahoma" w:hAnsi="Tahoma" w:cs="Tahoma"/>
          <w:sz w:val="20"/>
          <w:szCs w:val="20"/>
        </w:rPr>
        <w:t xml:space="preserve"> </w:t>
      </w:r>
      <w:r w:rsidR="00C35E6D">
        <w:rPr>
          <w:rFonts w:ascii="Tahoma" w:hAnsi="Tahoma" w:cs="Tahoma"/>
          <w:sz w:val="20"/>
          <w:szCs w:val="20"/>
        </w:rPr>
        <w:t>study</w:t>
      </w:r>
      <w:r w:rsidR="005A32C3">
        <w:rPr>
          <w:rFonts w:ascii="Tahoma" w:hAnsi="Tahoma" w:cs="Tahoma"/>
          <w:sz w:val="20"/>
          <w:szCs w:val="20"/>
        </w:rPr>
        <w:t>,</w:t>
      </w:r>
      <w:r w:rsidR="005A32C3" w:rsidRPr="00363221">
        <w:rPr>
          <w:rFonts w:ascii="Tahoma" w:hAnsi="Tahoma" w:cs="Tahoma"/>
          <w:sz w:val="20"/>
          <w:szCs w:val="20"/>
        </w:rPr>
        <w:t xml:space="preserve"> </w:t>
      </w:r>
      <w:r w:rsidR="005A32C3">
        <w:rPr>
          <w:rFonts w:ascii="Tahoma" w:hAnsi="Tahoma" w:cs="Tahoma"/>
          <w:sz w:val="20"/>
          <w:szCs w:val="20"/>
        </w:rPr>
        <w:t>the performance of the new test should be compared</w:t>
      </w:r>
      <w:r w:rsidR="005A32C3" w:rsidRPr="005A32C3">
        <w:rPr>
          <w:rFonts w:ascii="Tahoma" w:hAnsi="Tahoma" w:cs="Tahoma"/>
          <w:sz w:val="20"/>
          <w:szCs w:val="20"/>
        </w:rPr>
        <w:t xml:space="preserve"> the current gold standard RT-PCR.</w:t>
      </w:r>
      <w:r w:rsidR="005A32C3" w:rsidRPr="005A32C3">
        <w:t xml:space="preserve"> </w:t>
      </w:r>
      <w:r w:rsidR="005A32C3">
        <w:rPr>
          <w:rFonts w:ascii="Tahoma" w:hAnsi="Tahoma" w:cs="Tahoma"/>
          <w:sz w:val="20"/>
          <w:szCs w:val="20"/>
        </w:rPr>
        <w:t>P</w:t>
      </w:r>
      <w:r w:rsidR="005A32C3" w:rsidRPr="005A32C3">
        <w:rPr>
          <w:rFonts w:ascii="Tahoma" w:hAnsi="Tahoma" w:cs="Tahoma"/>
          <w:sz w:val="20"/>
          <w:szCs w:val="20"/>
        </w:rPr>
        <w:t xml:space="preserve">rospective clinical </w:t>
      </w:r>
      <w:r w:rsidR="005A32C3">
        <w:rPr>
          <w:rFonts w:ascii="Tahoma" w:hAnsi="Tahoma" w:cs="Tahoma"/>
          <w:sz w:val="20"/>
          <w:szCs w:val="20"/>
        </w:rPr>
        <w:t>comparison</w:t>
      </w:r>
      <w:r w:rsidR="005A32C3" w:rsidRPr="005A32C3">
        <w:rPr>
          <w:rFonts w:ascii="Tahoma" w:hAnsi="Tahoma" w:cs="Tahoma"/>
          <w:sz w:val="20"/>
          <w:szCs w:val="20"/>
        </w:rPr>
        <w:t xml:space="preserve"> using fresh respiratory swabs</w:t>
      </w:r>
      <w:r w:rsidR="005A32C3">
        <w:rPr>
          <w:rFonts w:ascii="Tahoma" w:hAnsi="Tahoma" w:cs="Tahoma"/>
          <w:sz w:val="20"/>
          <w:szCs w:val="20"/>
        </w:rPr>
        <w:t xml:space="preserve"> is the preferred study model, </w:t>
      </w:r>
      <w:r>
        <w:rPr>
          <w:rFonts w:ascii="Tahoma" w:hAnsi="Tahoma" w:cs="Tahoma"/>
          <w:sz w:val="20"/>
          <w:szCs w:val="20"/>
        </w:rPr>
        <w:t>however,</w:t>
      </w:r>
      <w:r w:rsidR="005A32C3">
        <w:rPr>
          <w:rFonts w:ascii="Tahoma" w:hAnsi="Tahoma" w:cs="Tahoma"/>
          <w:sz w:val="20"/>
          <w:szCs w:val="20"/>
        </w:rPr>
        <w:t xml:space="preserve"> a retrospective approach using </w:t>
      </w:r>
      <w:commentRangeStart w:id="5"/>
      <w:commentRangeEnd w:id="5"/>
      <w:r w:rsidR="00C35E6D">
        <w:rPr>
          <w:rStyle w:val="CommentReference"/>
        </w:rPr>
        <w:commentReference w:id="5"/>
      </w:r>
      <w:r w:rsidR="00C35E6D">
        <w:rPr>
          <w:rFonts w:ascii="Tahoma" w:hAnsi="Tahoma" w:cs="Tahoma"/>
          <w:sz w:val="20"/>
          <w:szCs w:val="20"/>
        </w:rPr>
        <w:t>stored</w:t>
      </w:r>
      <w:r w:rsidR="00C35E6D" w:rsidRPr="005A32C3">
        <w:rPr>
          <w:rFonts w:ascii="Tahoma" w:hAnsi="Tahoma" w:cs="Tahoma"/>
          <w:sz w:val="20"/>
          <w:szCs w:val="20"/>
        </w:rPr>
        <w:t xml:space="preserve"> </w:t>
      </w:r>
      <w:r w:rsidR="005A32C3" w:rsidRPr="005A32C3">
        <w:rPr>
          <w:rFonts w:ascii="Tahoma" w:hAnsi="Tahoma" w:cs="Tahoma"/>
          <w:sz w:val="20"/>
          <w:szCs w:val="20"/>
        </w:rPr>
        <w:t>respiratory specimen</w:t>
      </w:r>
      <w:r w:rsidR="00C35E6D">
        <w:rPr>
          <w:rFonts w:ascii="Tahoma" w:hAnsi="Tahoma" w:cs="Tahoma"/>
          <w:sz w:val="20"/>
          <w:szCs w:val="20"/>
        </w:rPr>
        <w:t>s</w:t>
      </w:r>
      <w:r w:rsidR="005A32C3">
        <w:rPr>
          <w:rFonts w:ascii="Tahoma" w:hAnsi="Tahoma" w:cs="Tahoma"/>
          <w:sz w:val="20"/>
          <w:szCs w:val="20"/>
        </w:rPr>
        <w:t xml:space="preserve"> can also be used, provided that</w:t>
      </w:r>
      <w:r w:rsidR="005A32C3" w:rsidRPr="005A32C3">
        <w:rPr>
          <w:rFonts w:ascii="Tahoma" w:hAnsi="Tahoma" w:cs="Tahoma"/>
          <w:sz w:val="20"/>
          <w:szCs w:val="20"/>
        </w:rPr>
        <w:t xml:space="preserve"> equivalence</w:t>
      </w:r>
      <w:r w:rsidR="005A32C3">
        <w:rPr>
          <w:rFonts w:ascii="Tahoma" w:hAnsi="Tahoma" w:cs="Tahoma"/>
          <w:sz w:val="20"/>
          <w:szCs w:val="20"/>
        </w:rPr>
        <w:t xml:space="preserve"> between fresh and </w:t>
      </w:r>
      <w:r w:rsidR="00BF41D6">
        <w:rPr>
          <w:rFonts w:ascii="Tahoma" w:hAnsi="Tahoma" w:cs="Tahoma"/>
          <w:sz w:val="20"/>
          <w:szCs w:val="20"/>
        </w:rPr>
        <w:t xml:space="preserve">stored samples is demonstrated. </w:t>
      </w:r>
    </w:p>
    <w:p w14:paraId="1B5CD771" w14:textId="3E74FE95" w:rsidR="0020031D" w:rsidRDefault="000651BB" w:rsidP="004E74B3">
      <w:pPr>
        <w:spacing w:after="120" w:line="264" w:lineRule="exact"/>
        <w:rPr>
          <w:rFonts w:ascii="Tahoma" w:hAnsi="Tahoma" w:cs="Tahoma"/>
          <w:sz w:val="20"/>
          <w:szCs w:val="20"/>
        </w:rPr>
      </w:pPr>
      <w:r>
        <w:rPr>
          <w:rFonts w:ascii="Tahoma" w:hAnsi="Tahoma" w:cs="Tahoma"/>
          <w:sz w:val="20"/>
          <w:szCs w:val="20"/>
        </w:rPr>
        <w:t>In the prospective study</w:t>
      </w:r>
      <w:r w:rsidR="00152FF6">
        <w:rPr>
          <w:rFonts w:ascii="Tahoma" w:hAnsi="Tahoma" w:cs="Tahoma"/>
          <w:sz w:val="20"/>
          <w:szCs w:val="20"/>
        </w:rPr>
        <w:t xml:space="preserve"> design</w:t>
      </w:r>
      <w:r>
        <w:rPr>
          <w:rFonts w:ascii="Tahoma" w:hAnsi="Tahoma" w:cs="Tahoma"/>
          <w:sz w:val="20"/>
          <w:szCs w:val="20"/>
        </w:rPr>
        <w:t>,</w:t>
      </w:r>
      <w:r w:rsidRPr="000651BB">
        <w:rPr>
          <w:rFonts w:ascii="Tahoma" w:hAnsi="Tahoma" w:cs="Tahoma"/>
          <w:sz w:val="20"/>
          <w:szCs w:val="20"/>
        </w:rPr>
        <w:t xml:space="preserve"> two respiratory swabs </w:t>
      </w:r>
      <w:r>
        <w:rPr>
          <w:rFonts w:ascii="Tahoma" w:hAnsi="Tahoma" w:cs="Tahoma"/>
          <w:sz w:val="20"/>
          <w:szCs w:val="20"/>
        </w:rPr>
        <w:t xml:space="preserve">are </w:t>
      </w:r>
      <w:r w:rsidRPr="000651BB">
        <w:rPr>
          <w:rFonts w:ascii="Tahoma" w:hAnsi="Tahoma" w:cs="Tahoma"/>
          <w:sz w:val="20"/>
          <w:szCs w:val="20"/>
        </w:rPr>
        <w:t>collected</w:t>
      </w:r>
      <w:r>
        <w:rPr>
          <w:rFonts w:ascii="Tahoma" w:hAnsi="Tahoma" w:cs="Tahoma"/>
          <w:sz w:val="20"/>
          <w:szCs w:val="20"/>
        </w:rPr>
        <w:t xml:space="preserve"> per participant</w:t>
      </w:r>
      <w:r w:rsidRPr="000651BB">
        <w:rPr>
          <w:rFonts w:ascii="Tahoma" w:hAnsi="Tahoma" w:cs="Tahoma"/>
          <w:sz w:val="20"/>
          <w:szCs w:val="20"/>
        </w:rPr>
        <w:t xml:space="preserve">: one for RT-PCR testing and diagnosis, </w:t>
      </w:r>
      <w:r>
        <w:rPr>
          <w:rFonts w:ascii="Tahoma" w:hAnsi="Tahoma" w:cs="Tahoma"/>
          <w:sz w:val="20"/>
          <w:szCs w:val="20"/>
        </w:rPr>
        <w:t>and one for RAT. I</w:t>
      </w:r>
      <w:r w:rsidRPr="000651BB">
        <w:rPr>
          <w:rFonts w:ascii="Tahoma" w:hAnsi="Tahoma" w:cs="Tahoma"/>
          <w:sz w:val="20"/>
          <w:szCs w:val="20"/>
        </w:rPr>
        <w:t xml:space="preserve">f </w:t>
      </w:r>
      <w:r>
        <w:rPr>
          <w:rFonts w:ascii="Tahoma" w:hAnsi="Tahoma" w:cs="Tahoma"/>
          <w:sz w:val="20"/>
          <w:szCs w:val="20"/>
        </w:rPr>
        <w:t xml:space="preserve">it can be demonstrated </w:t>
      </w:r>
      <w:r w:rsidR="00BA78CC">
        <w:rPr>
          <w:rFonts w:ascii="Tahoma" w:hAnsi="Tahoma" w:cs="Tahoma"/>
          <w:sz w:val="20"/>
          <w:szCs w:val="20"/>
        </w:rPr>
        <w:t>that</w:t>
      </w:r>
      <w:r>
        <w:rPr>
          <w:rFonts w:ascii="Tahoma" w:hAnsi="Tahoma" w:cs="Tahoma"/>
          <w:sz w:val="20"/>
          <w:szCs w:val="20"/>
        </w:rPr>
        <w:t xml:space="preserve"> swabs </w:t>
      </w:r>
      <w:r w:rsidRPr="000651BB">
        <w:rPr>
          <w:rFonts w:ascii="Tahoma" w:hAnsi="Tahoma" w:cs="Tahoma"/>
          <w:sz w:val="20"/>
          <w:szCs w:val="20"/>
        </w:rPr>
        <w:t xml:space="preserve">in </w:t>
      </w:r>
      <w:r w:rsidR="00AD75A0">
        <w:rPr>
          <w:rFonts w:ascii="Tahoma" w:hAnsi="Tahoma" w:cs="Tahoma"/>
          <w:sz w:val="20"/>
          <w:szCs w:val="20"/>
        </w:rPr>
        <w:t>viral transport medium</w:t>
      </w:r>
      <w:r w:rsidRPr="000651BB">
        <w:rPr>
          <w:rFonts w:ascii="Tahoma" w:hAnsi="Tahoma" w:cs="Tahoma"/>
          <w:sz w:val="20"/>
          <w:szCs w:val="20"/>
        </w:rPr>
        <w:t xml:space="preserve"> are </w:t>
      </w:r>
      <w:r>
        <w:rPr>
          <w:rFonts w:ascii="Tahoma" w:hAnsi="Tahoma" w:cs="Tahoma"/>
          <w:sz w:val="20"/>
          <w:szCs w:val="20"/>
        </w:rPr>
        <w:t>of equivalent quality</w:t>
      </w:r>
      <w:r w:rsidR="00BA78CC">
        <w:rPr>
          <w:rFonts w:ascii="Tahoma" w:hAnsi="Tahoma" w:cs="Tahoma"/>
          <w:sz w:val="20"/>
          <w:szCs w:val="20"/>
        </w:rPr>
        <w:t xml:space="preserve"> as fresh swabs</w:t>
      </w:r>
      <w:r>
        <w:rPr>
          <w:rFonts w:ascii="Tahoma" w:hAnsi="Tahoma" w:cs="Tahoma"/>
          <w:sz w:val="20"/>
          <w:szCs w:val="20"/>
        </w:rPr>
        <w:t xml:space="preserve">, one swab </w:t>
      </w:r>
      <w:r w:rsidR="00A80A2C">
        <w:rPr>
          <w:rFonts w:ascii="Tahoma" w:hAnsi="Tahoma" w:cs="Tahoma"/>
          <w:sz w:val="20"/>
          <w:szCs w:val="20"/>
        </w:rPr>
        <w:t>can</w:t>
      </w:r>
      <w:r>
        <w:rPr>
          <w:rFonts w:ascii="Tahoma" w:hAnsi="Tahoma" w:cs="Tahoma"/>
          <w:sz w:val="20"/>
          <w:szCs w:val="20"/>
        </w:rPr>
        <w:t xml:space="preserve"> be used for both </w:t>
      </w:r>
      <w:r w:rsidRPr="000651BB">
        <w:rPr>
          <w:rFonts w:ascii="Tahoma" w:hAnsi="Tahoma" w:cs="Tahoma"/>
          <w:sz w:val="20"/>
          <w:szCs w:val="20"/>
        </w:rPr>
        <w:t xml:space="preserve">RT-PCR and </w:t>
      </w:r>
      <w:r>
        <w:rPr>
          <w:rFonts w:ascii="Tahoma" w:hAnsi="Tahoma" w:cs="Tahoma"/>
          <w:sz w:val="20"/>
          <w:szCs w:val="20"/>
        </w:rPr>
        <w:t xml:space="preserve">RAT </w:t>
      </w:r>
      <w:r w:rsidRPr="000651BB">
        <w:rPr>
          <w:rFonts w:ascii="Tahoma" w:hAnsi="Tahoma" w:cs="Tahoma"/>
          <w:sz w:val="20"/>
          <w:szCs w:val="20"/>
        </w:rPr>
        <w:t>testing.</w:t>
      </w:r>
      <w:r w:rsidR="00152FF6" w:rsidRPr="00152FF6">
        <w:t xml:space="preserve"> </w:t>
      </w:r>
      <w:r w:rsidR="00123CA4">
        <w:t xml:space="preserve">Data </w:t>
      </w:r>
      <w:r w:rsidR="006C76C0">
        <w:t>collection</w:t>
      </w:r>
      <w:r w:rsidR="00123CA4">
        <w:t xml:space="preserve"> should continue until </w:t>
      </w:r>
      <w:r w:rsidR="00123CA4">
        <w:rPr>
          <w:rFonts w:ascii="Tahoma" w:hAnsi="Tahoma" w:cs="Tahoma"/>
          <w:sz w:val="20"/>
          <w:szCs w:val="20"/>
        </w:rPr>
        <w:t>a</w:t>
      </w:r>
      <w:r w:rsidR="00152FF6" w:rsidRPr="00152FF6">
        <w:rPr>
          <w:rFonts w:ascii="Tahoma" w:hAnsi="Tahoma" w:cs="Tahoma"/>
          <w:sz w:val="20"/>
          <w:szCs w:val="20"/>
        </w:rPr>
        <w:t xml:space="preserve"> minimum o</w:t>
      </w:r>
      <w:r w:rsidR="00152FF6">
        <w:rPr>
          <w:rFonts w:ascii="Tahoma" w:hAnsi="Tahoma" w:cs="Tahoma"/>
          <w:sz w:val="20"/>
          <w:szCs w:val="20"/>
        </w:rPr>
        <w:t xml:space="preserve">f 100 COVID-19 RT-PCR positives and 100 COVID-19 RT-PCR </w:t>
      </w:r>
      <w:r w:rsidR="00152FF6" w:rsidRPr="00152FF6">
        <w:rPr>
          <w:rFonts w:ascii="Tahoma" w:hAnsi="Tahoma" w:cs="Tahoma"/>
          <w:sz w:val="20"/>
          <w:szCs w:val="20"/>
        </w:rPr>
        <w:t xml:space="preserve">negatives </w:t>
      </w:r>
      <w:r w:rsidR="00123CA4">
        <w:rPr>
          <w:rFonts w:ascii="Tahoma" w:hAnsi="Tahoma" w:cs="Tahoma"/>
          <w:sz w:val="20"/>
          <w:szCs w:val="20"/>
        </w:rPr>
        <w:t>are</w:t>
      </w:r>
      <w:r w:rsidR="00152FF6">
        <w:rPr>
          <w:rFonts w:ascii="Tahoma" w:hAnsi="Tahoma" w:cs="Tahoma"/>
          <w:sz w:val="20"/>
          <w:szCs w:val="20"/>
        </w:rPr>
        <w:t xml:space="preserve"> included in the study. Preferably</w:t>
      </w:r>
      <w:r w:rsidR="00A80A2C">
        <w:rPr>
          <w:rFonts w:ascii="Tahoma" w:hAnsi="Tahoma" w:cs="Tahoma"/>
          <w:sz w:val="20"/>
          <w:szCs w:val="20"/>
        </w:rPr>
        <w:t>,</w:t>
      </w:r>
      <w:r w:rsidR="00152FF6">
        <w:rPr>
          <w:rFonts w:ascii="Tahoma" w:hAnsi="Tahoma" w:cs="Tahoma"/>
          <w:sz w:val="20"/>
          <w:szCs w:val="20"/>
        </w:rPr>
        <w:t xml:space="preserve"> a total of 300 </w:t>
      </w:r>
      <w:r w:rsidR="00C87B27">
        <w:rPr>
          <w:rFonts w:ascii="Tahoma" w:hAnsi="Tahoma" w:cs="Tahoma"/>
          <w:sz w:val="20"/>
          <w:szCs w:val="20"/>
        </w:rPr>
        <w:t xml:space="preserve">negative </w:t>
      </w:r>
      <w:r w:rsidR="00152FF6">
        <w:rPr>
          <w:rFonts w:ascii="Tahoma" w:hAnsi="Tahoma" w:cs="Tahoma"/>
          <w:sz w:val="20"/>
          <w:szCs w:val="20"/>
        </w:rPr>
        <w:t xml:space="preserve">samples should be </w:t>
      </w:r>
      <w:r w:rsidR="00F92EBF">
        <w:rPr>
          <w:rFonts w:ascii="Tahoma" w:hAnsi="Tahoma" w:cs="Tahoma"/>
          <w:sz w:val="20"/>
          <w:szCs w:val="20"/>
        </w:rPr>
        <w:t>included</w:t>
      </w:r>
      <w:r w:rsidR="00152FF6">
        <w:rPr>
          <w:rFonts w:ascii="Tahoma" w:hAnsi="Tahoma" w:cs="Tahoma"/>
          <w:sz w:val="20"/>
          <w:szCs w:val="20"/>
        </w:rPr>
        <w:t xml:space="preserve">. </w:t>
      </w:r>
    </w:p>
    <w:p w14:paraId="069C4EA3" w14:textId="2957735F" w:rsidR="0081433E" w:rsidRDefault="00AD75A0" w:rsidP="004E74B3">
      <w:pPr>
        <w:spacing w:after="120" w:line="264" w:lineRule="exact"/>
        <w:rPr>
          <w:rFonts w:ascii="Tahoma" w:hAnsi="Tahoma" w:cs="Tahoma"/>
          <w:sz w:val="20"/>
          <w:szCs w:val="20"/>
        </w:rPr>
      </w:pPr>
      <w:r>
        <w:rPr>
          <w:rFonts w:ascii="Tahoma" w:hAnsi="Tahoma" w:cs="Tahoma"/>
          <w:sz w:val="20"/>
          <w:szCs w:val="20"/>
        </w:rPr>
        <w:t xml:space="preserve">For retrospective study design, </w:t>
      </w:r>
      <w:r w:rsidRPr="00AD75A0">
        <w:rPr>
          <w:rFonts w:ascii="Tahoma" w:hAnsi="Tahoma" w:cs="Tahoma"/>
          <w:sz w:val="20"/>
          <w:szCs w:val="20"/>
        </w:rPr>
        <w:t>remnant swab specimens which have been collected from individuals suspect</w:t>
      </w:r>
      <w:r>
        <w:rPr>
          <w:rFonts w:ascii="Tahoma" w:hAnsi="Tahoma" w:cs="Tahoma"/>
          <w:sz w:val="20"/>
          <w:szCs w:val="20"/>
        </w:rPr>
        <w:t>ed to have COVID</w:t>
      </w:r>
      <w:r w:rsidR="00C87B27">
        <w:rPr>
          <w:rFonts w:ascii="Tahoma" w:hAnsi="Tahoma" w:cs="Tahoma"/>
          <w:sz w:val="20"/>
          <w:szCs w:val="20"/>
        </w:rPr>
        <w:t>-</w:t>
      </w:r>
      <w:r>
        <w:rPr>
          <w:rFonts w:ascii="Tahoma" w:hAnsi="Tahoma" w:cs="Tahoma"/>
          <w:sz w:val="20"/>
          <w:szCs w:val="20"/>
        </w:rPr>
        <w:t>19 are used. S</w:t>
      </w:r>
      <w:r w:rsidRPr="00AD75A0">
        <w:rPr>
          <w:rFonts w:ascii="Tahoma" w:hAnsi="Tahoma" w:cs="Tahoma"/>
          <w:sz w:val="20"/>
          <w:szCs w:val="20"/>
        </w:rPr>
        <w:t xml:space="preserve">amples </w:t>
      </w:r>
      <w:r w:rsidR="00152FF6">
        <w:rPr>
          <w:rFonts w:ascii="Tahoma" w:hAnsi="Tahoma" w:cs="Tahoma"/>
          <w:sz w:val="20"/>
          <w:szCs w:val="20"/>
        </w:rPr>
        <w:t xml:space="preserve">should represent </w:t>
      </w:r>
      <w:r w:rsidR="0020031D">
        <w:rPr>
          <w:rFonts w:ascii="Tahoma" w:hAnsi="Tahoma" w:cs="Tahoma"/>
          <w:sz w:val="20"/>
          <w:szCs w:val="20"/>
        </w:rPr>
        <w:t>different</w:t>
      </w:r>
      <w:r w:rsidRPr="00AD75A0">
        <w:rPr>
          <w:rFonts w:ascii="Tahoma" w:hAnsi="Tahoma" w:cs="Tahoma"/>
          <w:sz w:val="20"/>
          <w:szCs w:val="20"/>
        </w:rPr>
        <w:t xml:space="preserve"> days from symptom onset and </w:t>
      </w:r>
      <w:r w:rsidR="00123CA4">
        <w:rPr>
          <w:rFonts w:ascii="Tahoma" w:hAnsi="Tahoma" w:cs="Tahoma"/>
          <w:sz w:val="20"/>
          <w:szCs w:val="20"/>
        </w:rPr>
        <w:t>span specimens from pre</w:t>
      </w:r>
      <w:r w:rsidR="00D90749">
        <w:rPr>
          <w:rFonts w:ascii="Tahoma" w:hAnsi="Tahoma" w:cs="Tahoma"/>
          <w:sz w:val="20"/>
          <w:szCs w:val="20"/>
        </w:rPr>
        <w:t>- or asymptomatic individuals to severe infections</w:t>
      </w:r>
      <w:r w:rsidR="00F92EBF">
        <w:rPr>
          <w:rFonts w:ascii="Tahoma" w:hAnsi="Tahoma" w:cs="Tahoma"/>
          <w:sz w:val="20"/>
          <w:szCs w:val="20"/>
        </w:rPr>
        <w:t>. A</w:t>
      </w:r>
      <w:r w:rsidR="00F92EBF" w:rsidRPr="00F92EBF">
        <w:rPr>
          <w:rFonts w:ascii="Tahoma" w:hAnsi="Tahoma" w:cs="Tahoma"/>
          <w:sz w:val="20"/>
          <w:szCs w:val="20"/>
        </w:rPr>
        <w:t xml:space="preserve"> minimum of 100 COVID-19 RT-PCR positive and 100 PCR negative samples</w:t>
      </w:r>
      <w:r w:rsidR="00F92EBF">
        <w:rPr>
          <w:rFonts w:ascii="Tahoma" w:hAnsi="Tahoma" w:cs="Tahoma"/>
          <w:sz w:val="20"/>
          <w:szCs w:val="20"/>
        </w:rPr>
        <w:t xml:space="preserve"> should be included in the study. For full description of study design, please see FIND webpage</w:t>
      </w:r>
      <w:r w:rsidR="006C040D">
        <w:rPr>
          <w:rFonts w:ascii="Tahoma" w:hAnsi="Tahoma" w:cs="Tahoma"/>
          <w:sz w:val="20"/>
          <w:szCs w:val="20"/>
        </w:rPr>
        <w:t xml:space="preserve"> </w:t>
      </w:r>
      <w:r w:rsidR="006C040D">
        <w:rPr>
          <w:rFonts w:ascii="Tahoma" w:hAnsi="Tahoma" w:cs="Tahoma"/>
          <w:sz w:val="20"/>
          <w:szCs w:val="20"/>
        </w:rPr>
        <w:fldChar w:fldCharType="begin"/>
      </w:r>
      <w:r w:rsidR="001A6C6B">
        <w:rPr>
          <w:rFonts w:ascii="Tahoma" w:hAnsi="Tahoma" w:cs="Tahoma"/>
          <w:sz w:val="20"/>
          <w:szCs w:val="20"/>
        </w:rPr>
        <w:instrText xml:space="preserve"> ADDIN EN.CITE &lt;EndNote&gt;&lt;Cite&gt;&lt;Author&gt;Foundation for Innovative New Diagnostics (FIND)&lt;/Author&gt;&lt;Year&gt;2020&lt;/Year&gt;&lt;RecNum&gt;121&lt;/RecNum&gt;&lt;DisplayText&gt;[21]&lt;/DisplayText&gt;&lt;record&gt;&lt;rec-number&gt;121&lt;/rec-number&gt;&lt;foreign-keys&gt;&lt;key app="EN" db-id="w2prdwaewwvfd3edapy5ssxd5wpw2fwrxve9" timestamp="1605009677"&gt;121&lt;/key&gt;&lt;/foreign-keys&gt;&lt;ref-type name="Electronic Book"&gt;44&lt;/ref-type&gt;&lt;contributors&gt;&lt;authors&gt;&lt;author&gt;Foundation for Innovative New Diagnostics (FIND),&lt;/author&gt;&lt;/authors&gt;&lt;/contributors&gt;&lt;titles&gt;&lt;title&gt;Comparative evaluation of lateral flow assay tests that directly detect antigens of SARS-CoV-2&lt;/title&gt;&lt;/titles&gt;&lt;dates&gt;&lt;year&gt;2020&lt;/year&gt;&lt;/dates&gt;&lt;work-type&gt;internet&lt;/work-type&gt;&lt;urls&gt;&lt;related-urls&gt;&lt;url&gt;https://www.finddx.org/wp-content/uploads/2020/04/20200421-COVID-Ag-RDT-Evaluation-Synopsis.pdf&lt;/url&gt;&lt;/related-urls&gt;&lt;/urls&gt;&lt;custom1&gt;10 November&lt;/custom1&gt;&lt;custom2&gt;2020&lt;/custom2&gt;&lt;/record&gt;&lt;/Cite&gt;&lt;/EndNote&gt;</w:instrText>
      </w:r>
      <w:r w:rsidR="006C040D">
        <w:rPr>
          <w:rFonts w:ascii="Tahoma" w:hAnsi="Tahoma" w:cs="Tahoma"/>
          <w:sz w:val="20"/>
          <w:szCs w:val="20"/>
        </w:rPr>
        <w:fldChar w:fldCharType="separate"/>
      </w:r>
      <w:r w:rsidR="001A6C6B">
        <w:rPr>
          <w:rFonts w:ascii="Tahoma" w:hAnsi="Tahoma" w:cs="Tahoma"/>
          <w:noProof/>
          <w:sz w:val="20"/>
          <w:szCs w:val="20"/>
        </w:rPr>
        <w:t>[21]</w:t>
      </w:r>
      <w:r w:rsidR="006C040D">
        <w:rPr>
          <w:rFonts w:ascii="Tahoma" w:hAnsi="Tahoma" w:cs="Tahoma"/>
          <w:sz w:val="20"/>
          <w:szCs w:val="20"/>
        </w:rPr>
        <w:fldChar w:fldCharType="end"/>
      </w:r>
      <w:r w:rsidR="00F92EBF">
        <w:rPr>
          <w:rFonts w:ascii="Tahoma" w:hAnsi="Tahoma" w:cs="Tahoma"/>
          <w:sz w:val="20"/>
          <w:szCs w:val="20"/>
        </w:rPr>
        <w:t>.</w:t>
      </w:r>
    </w:p>
    <w:p w14:paraId="19F11190" w14:textId="63DA5A58" w:rsidR="00AD75A0" w:rsidRPr="00DD7BE6" w:rsidRDefault="0081433E" w:rsidP="004E74B3">
      <w:pPr>
        <w:spacing w:after="120" w:line="264" w:lineRule="exact"/>
        <w:rPr>
          <w:rFonts w:ascii="Tahoma" w:hAnsi="Tahoma" w:cs="Tahoma"/>
          <w:sz w:val="20"/>
          <w:szCs w:val="20"/>
        </w:rPr>
      </w:pPr>
      <w:r>
        <w:rPr>
          <w:rFonts w:ascii="Tahoma" w:hAnsi="Tahoma" w:cs="Tahoma"/>
          <w:sz w:val="20"/>
          <w:szCs w:val="20"/>
        </w:rPr>
        <w:t xml:space="preserve">Dependent on the target population or situation the test is to be validated for, </w:t>
      </w:r>
      <w:r w:rsidR="00957917">
        <w:rPr>
          <w:rFonts w:ascii="Tahoma" w:hAnsi="Tahoma" w:cs="Tahoma"/>
          <w:sz w:val="20"/>
          <w:szCs w:val="20"/>
        </w:rPr>
        <w:t>t</w:t>
      </w:r>
      <w:r w:rsidR="0046471F" w:rsidRPr="00957917">
        <w:rPr>
          <w:rFonts w:ascii="Tahoma" w:hAnsi="Tahoma" w:cs="Tahoma"/>
          <w:sz w:val="20"/>
          <w:szCs w:val="20"/>
        </w:rPr>
        <w:t xml:space="preserve">he laboratories need to ensure </w:t>
      </w:r>
      <w:r w:rsidR="004631FA" w:rsidRPr="00957917">
        <w:rPr>
          <w:rFonts w:ascii="Tahoma" w:hAnsi="Tahoma" w:cs="Tahoma"/>
          <w:sz w:val="20"/>
          <w:szCs w:val="20"/>
        </w:rPr>
        <w:t>f</w:t>
      </w:r>
      <w:r w:rsidR="0046471F" w:rsidRPr="00957917">
        <w:rPr>
          <w:rFonts w:ascii="Tahoma" w:hAnsi="Tahoma" w:cs="Tahoma"/>
          <w:sz w:val="20"/>
          <w:szCs w:val="20"/>
        </w:rPr>
        <w:t xml:space="preserve">or </w:t>
      </w:r>
      <w:r w:rsidR="003E2752" w:rsidRPr="00957917">
        <w:rPr>
          <w:rFonts w:ascii="Tahoma" w:hAnsi="Tahoma" w:cs="Tahoma"/>
          <w:sz w:val="20"/>
          <w:szCs w:val="20"/>
        </w:rPr>
        <w:t xml:space="preserve">correct </w:t>
      </w:r>
      <w:r w:rsidR="0046471F" w:rsidRPr="00957917">
        <w:rPr>
          <w:rFonts w:ascii="Tahoma" w:hAnsi="Tahoma" w:cs="Tahoma"/>
          <w:sz w:val="20"/>
          <w:szCs w:val="20"/>
        </w:rPr>
        <w:t xml:space="preserve">stratification of specimens </w:t>
      </w:r>
      <w:r w:rsidR="00540DD4">
        <w:rPr>
          <w:rFonts w:ascii="Tahoma" w:hAnsi="Tahoma" w:cs="Tahoma"/>
          <w:sz w:val="20"/>
          <w:szCs w:val="20"/>
        </w:rPr>
        <w:t xml:space="preserve">and ensure they correspond to the intended use. Example of </w:t>
      </w:r>
      <w:r w:rsidR="00540DD4" w:rsidRPr="00957917">
        <w:rPr>
          <w:rFonts w:ascii="Tahoma" w:hAnsi="Tahoma" w:cs="Tahoma"/>
          <w:sz w:val="20"/>
          <w:szCs w:val="20"/>
        </w:rPr>
        <w:t>stratification</w:t>
      </w:r>
      <w:r w:rsidR="00540DD4">
        <w:rPr>
          <w:rFonts w:ascii="Tahoma" w:hAnsi="Tahoma" w:cs="Tahoma"/>
          <w:sz w:val="20"/>
          <w:szCs w:val="20"/>
        </w:rPr>
        <w:t xml:space="preserve"> can be </w:t>
      </w:r>
      <w:r w:rsidR="0046471F">
        <w:rPr>
          <w:rFonts w:ascii="Tahoma" w:hAnsi="Tahoma" w:cs="Tahoma"/>
          <w:sz w:val="20"/>
          <w:szCs w:val="20"/>
        </w:rPr>
        <w:t xml:space="preserve">by </w:t>
      </w:r>
      <w:r w:rsidR="0046471F" w:rsidRPr="00957917">
        <w:rPr>
          <w:rFonts w:ascii="Tahoma" w:hAnsi="Tahoma" w:cs="Tahoma"/>
          <w:sz w:val="20"/>
          <w:szCs w:val="20"/>
        </w:rPr>
        <w:t>days post onset of symptoms</w:t>
      </w:r>
      <w:r w:rsidR="00DB5E62">
        <w:rPr>
          <w:rFonts w:ascii="Tahoma" w:hAnsi="Tahoma" w:cs="Tahoma"/>
          <w:sz w:val="20"/>
          <w:szCs w:val="20"/>
        </w:rPr>
        <w:t xml:space="preserve"> or </w:t>
      </w:r>
      <w:r w:rsidR="00540DD4">
        <w:rPr>
          <w:rFonts w:ascii="Tahoma" w:hAnsi="Tahoma" w:cs="Tahoma"/>
          <w:sz w:val="20"/>
          <w:szCs w:val="20"/>
        </w:rPr>
        <w:t>viral load characterised by</w:t>
      </w:r>
      <w:r w:rsidR="0046471F">
        <w:rPr>
          <w:rFonts w:ascii="Tahoma" w:hAnsi="Tahoma" w:cs="Tahoma"/>
          <w:sz w:val="20"/>
          <w:szCs w:val="20"/>
        </w:rPr>
        <w:t xml:space="preserve"> </w:t>
      </w:r>
      <w:r w:rsidR="0046471F" w:rsidRPr="00957917">
        <w:rPr>
          <w:rFonts w:ascii="Tahoma" w:hAnsi="Tahoma" w:cs="Tahoma"/>
          <w:sz w:val="20"/>
          <w:szCs w:val="20"/>
        </w:rPr>
        <w:t>Ct values</w:t>
      </w:r>
      <w:r w:rsidR="00D90749">
        <w:rPr>
          <w:rFonts w:ascii="Tahoma" w:hAnsi="Tahoma" w:cs="Tahoma"/>
          <w:sz w:val="20"/>
          <w:szCs w:val="20"/>
        </w:rPr>
        <w:t xml:space="preserve"> or viral copy number</w:t>
      </w:r>
      <w:r w:rsidR="003E2752" w:rsidRPr="00957917">
        <w:rPr>
          <w:rFonts w:ascii="Tahoma" w:hAnsi="Tahoma" w:cs="Tahoma"/>
          <w:sz w:val="20"/>
          <w:szCs w:val="20"/>
        </w:rPr>
        <w:t xml:space="preserve">. </w:t>
      </w:r>
    </w:p>
    <w:p w14:paraId="0E1B5E79" w14:textId="7AA6955B" w:rsidR="00524DCD" w:rsidRPr="009B6074" w:rsidRDefault="00A000AD" w:rsidP="0070623D">
      <w:pPr>
        <w:spacing w:after="120" w:line="264" w:lineRule="exact"/>
        <w:rPr>
          <w:rFonts w:ascii="Tahoma" w:hAnsi="Tahoma" w:cs="Tahoma"/>
          <w:b/>
          <w:sz w:val="20"/>
          <w:szCs w:val="20"/>
        </w:rPr>
      </w:pPr>
      <w:r>
        <w:rPr>
          <w:rFonts w:ascii="Tahoma" w:hAnsi="Tahoma" w:cs="Tahoma"/>
          <w:b/>
          <w:sz w:val="20"/>
          <w:szCs w:val="20"/>
        </w:rPr>
        <w:t>Target population</w:t>
      </w:r>
      <w:r w:rsidR="006F1A65" w:rsidRPr="009B6074">
        <w:rPr>
          <w:rFonts w:ascii="Tahoma" w:hAnsi="Tahoma" w:cs="Tahoma"/>
          <w:b/>
          <w:sz w:val="20"/>
          <w:szCs w:val="20"/>
        </w:rPr>
        <w:t xml:space="preserve"> </w:t>
      </w:r>
      <w:r w:rsidR="00524DCD" w:rsidRPr="009B6074">
        <w:rPr>
          <w:rFonts w:ascii="Tahoma" w:hAnsi="Tahoma" w:cs="Tahoma"/>
          <w:b/>
          <w:sz w:val="20"/>
          <w:szCs w:val="20"/>
        </w:rPr>
        <w:t xml:space="preserve">and </w:t>
      </w:r>
      <w:r>
        <w:rPr>
          <w:rFonts w:ascii="Tahoma" w:hAnsi="Tahoma" w:cs="Tahoma"/>
          <w:b/>
          <w:sz w:val="20"/>
          <w:szCs w:val="20"/>
        </w:rPr>
        <w:t>epidemiological situation</w:t>
      </w:r>
      <w:r w:rsidR="00E07962">
        <w:rPr>
          <w:rFonts w:ascii="Tahoma" w:hAnsi="Tahoma" w:cs="Tahoma"/>
          <w:b/>
          <w:sz w:val="20"/>
          <w:szCs w:val="20"/>
        </w:rPr>
        <w:t xml:space="preserve"> </w:t>
      </w:r>
    </w:p>
    <w:p w14:paraId="6534A284" w14:textId="71026EB4" w:rsidR="006F1A65" w:rsidRDefault="004D1EC7" w:rsidP="006F1A65">
      <w:pPr>
        <w:rPr>
          <w:rFonts w:ascii="Tahoma" w:hAnsi="Tahoma" w:cs="Tahoma"/>
          <w:sz w:val="20"/>
          <w:szCs w:val="20"/>
        </w:rPr>
      </w:pPr>
      <w:r>
        <w:rPr>
          <w:rFonts w:ascii="Tahoma" w:hAnsi="Tahoma" w:cs="Tahoma"/>
          <w:sz w:val="20"/>
          <w:szCs w:val="20"/>
        </w:rPr>
        <w:t>PPV</w:t>
      </w:r>
      <w:r w:rsidR="000373AB">
        <w:rPr>
          <w:rFonts w:ascii="Tahoma" w:hAnsi="Tahoma" w:cs="Tahoma"/>
          <w:sz w:val="20"/>
          <w:szCs w:val="20"/>
        </w:rPr>
        <w:t xml:space="preserve"> </w:t>
      </w:r>
      <w:r>
        <w:rPr>
          <w:rFonts w:ascii="Tahoma" w:hAnsi="Tahoma" w:cs="Tahoma"/>
          <w:sz w:val="20"/>
          <w:szCs w:val="20"/>
        </w:rPr>
        <w:t xml:space="preserve">and NPV of a test depend on disease prevalence in the target population and </w:t>
      </w:r>
      <w:r w:rsidR="00453081">
        <w:rPr>
          <w:rFonts w:ascii="Tahoma" w:hAnsi="Tahoma" w:cs="Tahoma"/>
          <w:sz w:val="20"/>
          <w:szCs w:val="20"/>
        </w:rPr>
        <w:t xml:space="preserve">the </w:t>
      </w:r>
      <w:r>
        <w:rPr>
          <w:rFonts w:ascii="Tahoma" w:hAnsi="Tahoma" w:cs="Tahoma"/>
          <w:sz w:val="20"/>
          <w:szCs w:val="20"/>
        </w:rPr>
        <w:t xml:space="preserve">test </w:t>
      </w:r>
      <w:r w:rsidR="001216E2">
        <w:rPr>
          <w:rFonts w:ascii="Tahoma" w:hAnsi="Tahoma" w:cs="Tahoma"/>
          <w:sz w:val="20"/>
          <w:szCs w:val="20"/>
        </w:rPr>
        <w:t>performance</w:t>
      </w:r>
      <w:r w:rsidR="00920146">
        <w:rPr>
          <w:rFonts w:ascii="Tahoma" w:hAnsi="Tahoma" w:cs="Tahoma"/>
          <w:sz w:val="20"/>
          <w:szCs w:val="20"/>
        </w:rPr>
        <w:t xml:space="preserve"> and </w:t>
      </w:r>
      <w:r>
        <w:rPr>
          <w:rFonts w:ascii="Tahoma" w:hAnsi="Tahoma" w:cs="Tahoma"/>
          <w:sz w:val="20"/>
          <w:szCs w:val="20"/>
        </w:rPr>
        <w:t xml:space="preserve">should </w:t>
      </w:r>
      <w:r w:rsidR="006E1489">
        <w:rPr>
          <w:rFonts w:ascii="Tahoma" w:hAnsi="Tahoma" w:cs="Tahoma"/>
          <w:sz w:val="20"/>
          <w:szCs w:val="20"/>
        </w:rPr>
        <w:t xml:space="preserve">be </w:t>
      </w:r>
      <w:r w:rsidR="006F1A65" w:rsidDel="004D1EC7">
        <w:rPr>
          <w:rFonts w:ascii="Tahoma" w:hAnsi="Tahoma" w:cs="Tahoma"/>
          <w:sz w:val="20"/>
          <w:szCs w:val="20"/>
        </w:rPr>
        <w:t xml:space="preserve">considered </w:t>
      </w:r>
      <w:r w:rsidR="006F1A65">
        <w:rPr>
          <w:rFonts w:ascii="Tahoma" w:hAnsi="Tahoma" w:cs="Tahoma"/>
          <w:sz w:val="20"/>
          <w:szCs w:val="20"/>
        </w:rPr>
        <w:t xml:space="preserve">when choosing </w:t>
      </w:r>
      <w:r>
        <w:rPr>
          <w:rFonts w:ascii="Tahoma" w:hAnsi="Tahoma" w:cs="Tahoma"/>
          <w:sz w:val="20"/>
          <w:szCs w:val="20"/>
        </w:rPr>
        <w:t>to use a</w:t>
      </w:r>
      <w:r w:rsidR="006F1A65">
        <w:rPr>
          <w:rFonts w:ascii="Tahoma" w:hAnsi="Tahoma" w:cs="Tahoma"/>
          <w:sz w:val="20"/>
          <w:szCs w:val="20"/>
        </w:rPr>
        <w:t xml:space="preserve"> RAT</w:t>
      </w:r>
      <w:r>
        <w:rPr>
          <w:rFonts w:ascii="Tahoma" w:hAnsi="Tahoma" w:cs="Tahoma"/>
          <w:sz w:val="20"/>
          <w:szCs w:val="20"/>
        </w:rPr>
        <w:t xml:space="preserve"> with suboptimal sensitivity and specificity. </w:t>
      </w:r>
    </w:p>
    <w:p w14:paraId="2ABBBBAE" w14:textId="4AC8DA3A" w:rsidR="00673F46" w:rsidRDefault="00920146" w:rsidP="00C91BDE">
      <w:pPr>
        <w:shd w:val="clear" w:color="auto" w:fill="FFFFFF" w:themeFill="background1"/>
        <w:autoSpaceDE w:val="0"/>
        <w:autoSpaceDN w:val="0"/>
        <w:adjustRightInd w:val="0"/>
        <w:spacing w:after="0" w:line="276" w:lineRule="auto"/>
        <w:rPr>
          <w:rFonts w:ascii="Tahoma" w:hAnsi="Tahoma" w:cs="Tahoma"/>
          <w:sz w:val="20"/>
          <w:szCs w:val="20"/>
        </w:rPr>
      </w:pPr>
      <w:r>
        <w:rPr>
          <w:rFonts w:ascii="Tahoma" w:hAnsi="Tahoma" w:cs="Tahoma"/>
          <w:sz w:val="20"/>
          <w:szCs w:val="20"/>
        </w:rPr>
        <w:t>Table 1</w:t>
      </w:r>
      <w:r w:rsidR="004D1EC7">
        <w:rPr>
          <w:rFonts w:ascii="Tahoma" w:hAnsi="Tahoma" w:cs="Tahoma"/>
          <w:sz w:val="20"/>
          <w:szCs w:val="20"/>
        </w:rPr>
        <w:t xml:space="preserve"> shows the estimated prevalence of COVID</w:t>
      </w:r>
      <w:r w:rsidR="00C91BDE">
        <w:rPr>
          <w:rFonts w:ascii="Tahoma" w:hAnsi="Tahoma" w:cs="Tahoma"/>
          <w:sz w:val="20"/>
          <w:szCs w:val="20"/>
        </w:rPr>
        <w:t>-19</w:t>
      </w:r>
      <w:r w:rsidR="00C91BDE" w:rsidRPr="006B0B76">
        <w:rPr>
          <w:rFonts w:ascii="Tahoma" w:hAnsi="Tahoma" w:cs="Tahoma"/>
          <w:sz w:val="20"/>
          <w:szCs w:val="20"/>
        </w:rPr>
        <w:t xml:space="preserve"> </w:t>
      </w:r>
      <w:r w:rsidR="004D1EC7">
        <w:rPr>
          <w:rFonts w:ascii="Tahoma" w:hAnsi="Tahoma" w:cs="Tahoma"/>
          <w:sz w:val="20"/>
          <w:szCs w:val="20"/>
        </w:rPr>
        <w:t>in</w:t>
      </w:r>
      <w:r w:rsidR="00C91BDE" w:rsidRPr="006B0B76">
        <w:rPr>
          <w:rFonts w:ascii="Tahoma" w:hAnsi="Tahoma" w:cs="Tahoma"/>
          <w:sz w:val="20"/>
          <w:szCs w:val="20"/>
        </w:rPr>
        <w:t xml:space="preserve"> different </w:t>
      </w:r>
      <w:r w:rsidR="006F2563">
        <w:rPr>
          <w:rFonts w:ascii="Tahoma" w:hAnsi="Tahoma" w:cs="Tahoma"/>
          <w:sz w:val="20"/>
          <w:szCs w:val="20"/>
        </w:rPr>
        <w:t xml:space="preserve">target </w:t>
      </w:r>
      <w:r w:rsidR="004D1EC7">
        <w:rPr>
          <w:rFonts w:ascii="Tahoma" w:hAnsi="Tahoma" w:cs="Tahoma"/>
          <w:sz w:val="20"/>
          <w:szCs w:val="20"/>
        </w:rPr>
        <w:t>populations</w:t>
      </w:r>
      <w:r w:rsidR="00453081">
        <w:rPr>
          <w:rFonts w:ascii="Tahoma" w:hAnsi="Tahoma" w:cs="Tahoma"/>
          <w:sz w:val="20"/>
          <w:szCs w:val="20"/>
        </w:rPr>
        <w:t xml:space="preserve"> </w:t>
      </w:r>
      <w:r w:rsidR="006F2563">
        <w:rPr>
          <w:rFonts w:ascii="Tahoma" w:hAnsi="Tahoma" w:cs="Tahoma"/>
          <w:sz w:val="20"/>
          <w:szCs w:val="20"/>
        </w:rPr>
        <w:t>in different situations</w:t>
      </w:r>
      <w:r w:rsidR="004D1EC7">
        <w:rPr>
          <w:rFonts w:ascii="Tahoma" w:hAnsi="Tahoma" w:cs="Tahoma"/>
          <w:sz w:val="20"/>
          <w:szCs w:val="20"/>
        </w:rPr>
        <w:t>.</w:t>
      </w:r>
      <w:r w:rsidR="00C52A86">
        <w:rPr>
          <w:rFonts w:ascii="Tahoma" w:hAnsi="Tahoma" w:cs="Tahoma"/>
          <w:sz w:val="20"/>
          <w:szCs w:val="20"/>
        </w:rPr>
        <w:t xml:space="preserve"> Table 2 shows the corresponding NPV and PPV when applying two example tests of sensitivity/specificity of 80/98% </w:t>
      </w:r>
      <w:r w:rsidR="00F769DE">
        <w:rPr>
          <w:rFonts w:ascii="Tahoma" w:hAnsi="Tahoma" w:cs="Tahoma"/>
          <w:sz w:val="20"/>
          <w:szCs w:val="20"/>
        </w:rPr>
        <w:t xml:space="preserve">and </w:t>
      </w:r>
      <w:r w:rsidR="00C52A86">
        <w:rPr>
          <w:rFonts w:ascii="Tahoma" w:hAnsi="Tahoma" w:cs="Tahoma"/>
          <w:sz w:val="20"/>
          <w:szCs w:val="20"/>
        </w:rPr>
        <w:t>98/98%</w:t>
      </w:r>
      <w:r w:rsidR="00F769DE">
        <w:rPr>
          <w:rFonts w:ascii="Tahoma" w:hAnsi="Tahoma" w:cs="Tahoma"/>
          <w:sz w:val="20"/>
          <w:szCs w:val="20"/>
        </w:rPr>
        <w:t>, respectively</w:t>
      </w:r>
      <w:r w:rsidR="000E5DC2">
        <w:rPr>
          <w:rFonts w:ascii="Tahoma" w:hAnsi="Tahoma" w:cs="Tahoma"/>
          <w:sz w:val="20"/>
          <w:szCs w:val="20"/>
        </w:rPr>
        <w:t>, that are shown as examples for a RAT and RT-PCR test</w:t>
      </w:r>
      <w:r w:rsidR="0070623D">
        <w:rPr>
          <w:rFonts w:ascii="Tahoma" w:hAnsi="Tahoma" w:cs="Tahoma"/>
          <w:sz w:val="20"/>
          <w:szCs w:val="20"/>
        </w:rPr>
        <w:t xml:space="preserve">. </w:t>
      </w:r>
    </w:p>
    <w:p w14:paraId="74E4B7B4" w14:textId="77777777" w:rsidR="00F769DE" w:rsidRDefault="00F769DE" w:rsidP="00C91BDE">
      <w:pPr>
        <w:shd w:val="clear" w:color="auto" w:fill="FFFFFF" w:themeFill="background1"/>
        <w:autoSpaceDE w:val="0"/>
        <w:autoSpaceDN w:val="0"/>
        <w:adjustRightInd w:val="0"/>
        <w:spacing w:after="0" w:line="276" w:lineRule="auto"/>
        <w:rPr>
          <w:rFonts w:ascii="Tahoma" w:hAnsi="Tahoma" w:cs="Tahoma"/>
          <w:sz w:val="20"/>
          <w:szCs w:val="20"/>
        </w:rPr>
      </w:pPr>
    </w:p>
    <w:p w14:paraId="7AF0B101" w14:textId="7DD456E3" w:rsidR="00CA1AC9" w:rsidRDefault="00453081" w:rsidP="00050408">
      <w:pPr>
        <w:shd w:val="clear" w:color="auto" w:fill="FFFFFF" w:themeFill="background1"/>
        <w:autoSpaceDE w:val="0"/>
        <w:autoSpaceDN w:val="0"/>
        <w:adjustRightInd w:val="0"/>
        <w:spacing w:after="0" w:line="276" w:lineRule="auto"/>
        <w:rPr>
          <w:rFonts w:ascii="Tahoma" w:hAnsi="Tahoma" w:cs="Tahoma"/>
          <w:sz w:val="20"/>
          <w:szCs w:val="20"/>
        </w:rPr>
      </w:pPr>
      <w:r w:rsidRPr="00D01FB1">
        <w:rPr>
          <w:rFonts w:ascii="Tahoma" w:hAnsi="Tahoma" w:cs="Tahoma"/>
          <w:b/>
          <w:sz w:val="20"/>
          <w:szCs w:val="20"/>
        </w:rPr>
        <w:lastRenderedPageBreak/>
        <w:t>Table 1:</w:t>
      </w:r>
      <w:r>
        <w:rPr>
          <w:rFonts w:ascii="Tahoma" w:hAnsi="Tahoma" w:cs="Tahoma"/>
          <w:sz w:val="20"/>
          <w:szCs w:val="20"/>
        </w:rPr>
        <w:t xml:space="preserve"> </w:t>
      </w:r>
      <w:r w:rsidR="00561E38">
        <w:rPr>
          <w:rFonts w:ascii="Tahoma" w:hAnsi="Tahoma" w:cs="Tahoma"/>
          <w:sz w:val="20"/>
          <w:szCs w:val="20"/>
        </w:rPr>
        <w:t xml:space="preserve">Estimated prevalence ranges in </w:t>
      </w:r>
      <w:r w:rsidR="006F2563">
        <w:rPr>
          <w:rFonts w:ascii="Tahoma" w:hAnsi="Tahoma" w:cs="Tahoma"/>
          <w:sz w:val="20"/>
          <w:szCs w:val="20"/>
        </w:rPr>
        <w:t xml:space="preserve">different </w:t>
      </w:r>
      <w:r w:rsidR="00561E38">
        <w:rPr>
          <w:rFonts w:ascii="Tahoma" w:hAnsi="Tahoma" w:cs="Tahoma"/>
          <w:sz w:val="20"/>
          <w:szCs w:val="20"/>
        </w:rPr>
        <w:t>target populations</w:t>
      </w:r>
      <w:r w:rsidR="006F2563">
        <w:rPr>
          <w:rFonts w:ascii="Tahoma" w:hAnsi="Tahoma" w:cs="Tahoma"/>
          <w:sz w:val="20"/>
          <w:szCs w:val="20"/>
        </w:rPr>
        <w:t xml:space="preserve"> in different </w:t>
      </w:r>
      <w:r w:rsidR="002B101D">
        <w:rPr>
          <w:rFonts w:ascii="Tahoma" w:hAnsi="Tahoma" w:cs="Tahoma"/>
          <w:sz w:val="20"/>
          <w:szCs w:val="20"/>
        </w:rPr>
        <w:t>settings</w:t>
      </w:r>
      <w:r w:rsidR="006F2563">
        <w:rPr>
          <w:rFonts w:ascii="Tahoma" w:hAnsi="Tahoma" w:cs="Tahoma"/>
          <w:sz w:val="20"/>
          <w:szCs w:val="20"/>
        </w:rPr>
        <w:t xml:space="preserve"> (</w:t>
      </w:r>
      <w:r w:rsidR="00A000AD">
        <w:rPr>
          <w:rFonts w:ascii="Tahoma" w:hAnsi="Tahoma" w:cs="Tahoma"/>
          <w:sz w:val="20"/>
          <w:szCs w:val="20"/>
        </w:rPr>
        <w:t xml:space="preserve">Modified </w:t>
      </w:r>
      <w:r w:rsidR="006F2563">
        <w:rPr>
          <w:rFonts w:ascii="Tahoma" w:hAnsi="Tahoma" w:cs="Tahoma"/>
          <w:sz w:val="20"/>
          <w:szCs w:val="20"/>
        </w:rPr>
        <w:t>from</w:t>
      </w:r>
      <w:r w:rsidR="009208B6" w:rsidDel="00453081">
        <w:rPr>
          <w:rFonts w:ascii="Tahoma" w:hAnsi="Tahoma" w:cs="Tahoma"/>
          <w:sz w:val="20"/>
          <w:szCs w:val="20"/>
        </w:rPr>
        <w:t>,</w:t>
      </w:r>
      <w:r w:rsidR="00CA1AC9" w:rsidRPr="00687FA2" w:rsidDel="00453081">
        <w:rPr>
          <w:rFonts w:ascii="Tahoma" w:hAnsi="Tahoma" w:cs="Tahoma"/>
          <w:sz w:val="20"/>
          <w:szCs w:val="20"/>
        </w:rPr>
        <w:t xml:space="preserve"> Find </w:t>
      </w:r>
      <w:r w:rsidR="00492CD5" w:rsidDel="00453081">
        <w:rPr>
          <w:rFonts w:ascii="Tahoma" w:hAnsi="Tahoma" w:cs="Tahoma"/>
          <w:sz w:val="20"/>
          <w:szCs w:val="20"/>
        </w:rPr>
        <w:fldChar w:fldCharType="begin"/>
      </w:r>
      <w:r w:rsidR="00E42CB2">
        <w:rPr>
          <w:rFonts w:ascii="Tahoma" w:hAnsi="Tahoma" w:cs="Tahoma"/>
          <w:sz w:val="20"/>
          <w:szCs w:val="20"/>
        </w:rPr>
        <w:instrText xml:space="preserve"> ADDIN EN.CITE &lt;EndNote&gt;&lt;Cite&gt;&lt;Author&gt;Foundation for Innovative New Diagnostics (FIND)&lt;/Author&gt;&lt;Year&gt;2020&lt;/Year&gt;&lt;RecNum&gt;53&lt;/RecNum&gt;&lt;DisplayText&gt;[16]&lt;/DisplayText&gt;&lt;record&gt;&lt;rec-number&gt;53&lt;/rec-number&gt;&lt;foreign-keys&gt;&lt;key app="EN" db-id="w2prdwaewwvfd3edapy5ssxd5wpw2fwrxve9" timestamp="1603370737"&gt;53&lt;/key&gt;&lt;/foreign-keys&gt;&lt;ref-type name="Web Page"&gt;12&lt;/ref-type&gt;&lt;contributors&gt;&lt;authors&gt;&lt;author&gt;Foundation for Innovative New Diagnostics (FIND),&lt;/author&gt;&lt;/authors&gt;&lt;/contributors&gt;&lt;titles&gt;&lt;title&gt;Rapid diagnostic tests for COVID-19&lt;/title&gt;&lt;/titles&gt;&lt;dates&gt;&lt;year&gt;2020&lt;/year&gt;&lt;/dates&gt;&lt;pub-location&gt;Geneva&lt;/pub-location&gt;&lt;publisher&gt;FIND&lt;/publisher&gt;&lt;work-type&gt;Internet&lt;/work-type&gt;&lt;urls&gt;&lt;related-urls&gt;&lt;url&gt;https://www.finddx.org/wp-content/uploads/2020/05/FIND_COVID-19_RDTs_18.05.2020.pdf&lt;/url&gt;&lt;/related-urls&gt;&lt;/urls&gt;&lt;custom1&gt;21 october&lt;/custom1&gt;&lt;custom2&gt;2020&lt;/custom2&gt;&lt;/record&gt;&lt;/Cite&gt;&lt;/EndNote&gt;</w:instrText>
      </w:r>
      <w:r w:rsidR="00492CD5" w:rsidDel="00453081">
        <w:rPr>
          <w:rFonts w:ascii="Tahoma" w:hAnsi="Tahoma" w:cs="Tahoma"/>
          <w:sz w:val="20"/>
          <w:szCs w:val="20"/>
        </w:rPr>
        <w:fldChar w:fldCharType="separate"/>
      </w:r>
      <w:r w:rsidR="00E42CB2">
        <w:rPr>
          <w:rFonts w:ascii="Tahoma" w:hAnsi="Tahoma" w:cs="Tahoma"/>
          <w:noProof/>
          <w:sz w:val="20"/>
          <w:szCs w:val="20"/>
        </w:rPr>
        <w:t>[16]</w:t>
      </w:r>
      <w:r w:rsidR="00492CD5" w:rsidDel="00453081">
        <w:rPr>
          <w:rFonts w:ascii="Tahoma" w:hAnsi="Tahoma" w:cs="Tahoma"/>
          <w:sz w:val="20"/>
          <w:szCs w:val="20"/>
        </w:rPr>
        <w:fldChar w:fldCharType="end"/>
      </w:r>
      <w:r w:rsidR="009208B6" w:rsidDel="00453081">
        <w:rPr>
          <w:rFonts w:ascii="Tahoma" w:hAnsi="Tahoma" w:cs="Tahoma"/>
          <w:sz w:val="20"/>
          <w:szCs w:val="20"/>
        </w:rPr>
        <w:t>)</w:t>
      </w:r>
      <w:r w:rsidR="00F769DE">
        <w:rPr>
          <w:rFonts w:ascii="Tahoma" w:hAnsi="Tahoma" w:cs="Tahoma"/>
          <w:sz w:val="20"/>
          <w:szCs w:val="20"/>
        </w:rPr>
        <w:t>.</w:t>
      </w:r>
    </w:p>
    <w:p w14:paraId="3ABF77F3" w14:textId="6D12D2DA" w:rsidR="006614BC" w:rsidRDefault="006614BC" w:rsidP="00F0372A">
      <w:pPr>
        <w:shd w:val="clear" w:color="auto" w:fill="FFFFFF" w:themeFill="background1"/>
        <w:autoSpaceDE w:val="0"/>
        <w:autoSpaceDN w:val="0"/>
        <w:adjustRightInd w:val="0"/>
        <w:spacing w:after="0" w:line="276" w:lineRule="auto"/>
        <w:rPr>
          <w:rFonts w:ascii="Tahoma" w:hAnsi="Tahoma" w:cs="Tahoma"/>
          <w:sz w:val="20"/>
          <w:szCs w:val="20"/>
        </w:rPr>
      </w:pPr>
    </w:p>
    <w:tbl>
      <w:tblPr>
        <w:tblStyle w:val="ListTable3-Accent6"/>
        <w:tblW w:w="0" w:type="auto"/>
        <w:tblLook w:val="04A0" w:firstRow="1" w:lastRow="0" w:firstColumn="1" w:lastColumn="0" w:noHBand="0" w:noVBand="1"/>
      </w:tblPr>
      <w:tblGrid>
        <w:gridCol w:w="4508"/>
        <w:gridCol w:w="4508"/>
      </w:tblGrid>
      <w:tr w:rsidR="0029428E" w14:paraId="781B2AA8" w14:textId="77777777" w:rsidTr="002720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44DBA09E" w14:textId="49BE2090" w:rsidR="0029428E" w:rsidRDefault="0029428E" w:rsidP="00F0372A">
            <w:pPr>
              <w:autoSpaceDE w:val="0"/>
              <w:autoSpaceDN w:val="0"/>
              <w:adjustRightInd w:val="0"/>
              <w:spacing w:line="276" w:lineRule="auto"/>
              <w:rPr>
                <w:rFonts w:ascii="Tahoma" w:hAnsi="Tahoma" w:cs="Tahoma"/>
                <w:sz w:val="20"/>
                <w:szCs w:val="20"/>
              </w:rPr>
            </w:pPr>
            <w:r>
              <w:rPr>
                <w:rFonts w:ascii="Tahoma" w:hAnsi="Tahoma" w:cs="Tahoma"/>
                <w:sz w:val="20"/>
                <w:szCs w:val="20"/>
              </w:rPr>
              <w:t>Target population</w:t>
            </w:r>
          </w:p>
        </w:tc>
        <w:tc>
          <w:tcPr>
            <w:tcW w:w="4508" w:type="dxa"/>
          </w:tcPr>
          <w:p w14:paraId="38ADA18B" w14:textId="35493D05" w:rsidR="0029428E" w:rsidRDefault="0029428E" w:rsidP="00F0372A">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Example prevalence rage</w:t>
            </w:r>
          </w:p>
        </w:tc>
      </w:tr>
      <w:tr w:rsidR="0029428E" w14:paraId="0AC65254" w14:textId="77777777" w:rsidTr="00294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5407514" w14:textId="323ADC18" w:rsidR="0029428E" w:rsidRDefault="0029428E" w:rsidP="00F0372A">
            <w:pPr>
              <w:autoSpaceDE w:val="0"/>
              <w:autoSpaceDN w:val="0"/>
              <w:adjustRightInd w:val="0"/>
              <w:spacing w:line="276" w:lineRule="auto"/>
              <w:rPr>
                <w:rFonts w:ascii="Tahoma" w:hAnsi="Tahoma" w:cs="Tahoma"/>
                <w:sz w:val="20"/>
                <w:szCs w:val="20"/>
              </w:rPr>
            </w:pPr>
            <w:r>
              <w:rPr>
                <w:rFonts w:ascii="Tahoma" w:hAnsi="Tahoma" w:cs="Tahoma"/>
                <w:sz w:val="20"/>
                <w:szCs w:val="20"/>
              </w:rPr>
              <w:t>Symptomatic healthcare workers</w:t>
            </w:r>
            <w:r w:rsidR="008756A0">
              <w:rPr>
                <w:rFonts w:ascii="Tahoma" w:hAnsi="Tahoma" w:cs="Tahoma"/>
                <w:sz w:val="20"/>
                <w:szCs w:val="20"/>
              </w:rPr>
              <w:t>, community with high prevalence</w:t>
            </w:r>
            <w:r w:rsidR="005228DD">
              <w:rPr>
                <w:rFonts w:ascii="Tahoma" w:hAnsi="Tahoma" w:cs="Tahoma"/>
                <w:sz w:val="20"/>
                <w:szCs w:val="20"/>
              </w:rPr>
              <w:t>, outbreak setting</w:t>
            </w:r>
          </w:p>
        </w:tc>
        <w:tc>
          <w:tcPr>
            <w:tcW w:w="4508" w:type="dxa"/>
          </w:tcPr>
          <w:p w14:paraId="54D85875" w14:textId="570C3D78" w:rsidR="0029428E" w:rsidRDefault="0029428E" w:rsidP="00F0372A">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High to very high (10-≥30%)</w:t>
            </w:r>
          </w:p>
        </w:tc>
      </w:tr>
      <w:tr w:rsidR="0029428E" w14:paraId="384439C6" w14:textId="77777777" w:rsidTr="0029428E">
        <w:tc>
          <w:tcPr>
            <w:cnfStyle w:val="001000000000" w:firstRow="0" w:lastRow="0" w:firstColumn="1" w:lastColumn="0" w:oddVBand="0" w:evenVBand="0" w:oddHBand="0" w:evenHBand="0" w:firstRowFirstColumn="0" w:firstRowLastColumn="0" w:lastRowFirstColumn="0" w:lastRowLastColumn="0"/>
            <w:tcW w:w="4508" w:type="dxa"/>
          </w:tcPr>
          <w:p w14:paraId="7551217A" w14:textId="212D219D" w:rsidR="0029428E" w:rsidRDefault="0029428E" w:rsidP="00F0372A">
            <w:pPr>
              <w:autoSpaceDE w:val="0"/>
              <w:autoSpaceDN w:val="0"/>
              <w:adjustRightInd w:val="0"/>
              <w:spacing w:line="276" w:lineRule="auto"/>
              <w:rPr>
                <w:rFonts w:ascii="Tahoma" w:hAnsi="Tahoma" w:cs="Tahoma"/>
                <w:sz w:val="20"/>
                <w:szCs w:val="20"/>
              </w:rPr>
            </w:pPr>
            <w:r>
              <w:rPr>
                <w:rFonts w:ascii="Tahoma" w:hAnsi="Tahoma" w:cs="Tahoma"/>
                <w:sz w:val="20"/>
                <w:szCs w:val="20"/>
              </w:rPr>
              <w:t>Healthcare workers with significant exposure</w:t>
            </w:r>
            <w:r w:rsidR="008756A0">
              <w:rPr>
                <w:rFonts w:ascii="Tahoma" w:hAnsi="Tahoma" w:cs="Tahoma"/>
                <w:sz w:val="20"/>
                <w:szCs w:val="20"/>
              </w:rPr>
              <w:t>, community with high prevalence</w:t>
            </w:r>
          </w:p>
        </w:tc>
        <w:tc>
          <w:tcPr>
            <w:tcW w:w="4508" w:type="dxa"/>
          </w:tcPr>
          <w:p w14:paraId="447E31AB" w14:textId="68738613" w:rsidR="0029428E" w:rsidRDefault="0029428E" w:rsidP="00F0372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High (10%)</w:t>
            </w:r>
          </w:p>
        </w:tc>
      </w:tr>
      <w:tr w:rsidR="0029428E" w14:paraId="073DAAB9" w14:textId="77777777" w:rsidTr="00294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C6933CD" w14:textId="07966E97" w:rsidR="0029428E" w:rsidRDefault="0029428E" w:rsidP="0029428E">
            <w:pPr>
              <w:autoSpaceDE w:val="0"/>
              <w:autoSpaceDN w:val="0"/>
              <w:adjustRightInd w:val="0"/>
              <w:spacing w:line="276" w:lineRule="auto"/>
              <w:rPr>
                <w:rFonts w:ascii="Tahoma" w:hAnsi="Tahoma" w:cs="Tahoma"/>
                <w:sz w:val="20"/>
                <w:szCs w:val="20"/>
              </w:rPr>
            </w:pPr>
            <w:r>
              <w:rPr>
                <w:rFonts w:ascii="Tahoma" w:hAnsi="Tahoma" w:cs="Tahoma"/>
                <w:sz w:val="20"/>
                <w:szCs w:val="20"/>
              </w:rPr>
              <w:t>Contacts of index patient</w:t>
            </w:r>
          </w:p>
        </w:tc>
        <w:tc>
          <w:tcPr>
            <w:tcW w:w="4508" w:type="dxa"/>
          </w:tcPr>
          <w:p w14:paraId="5AF51544" w14:textId="20FDB28E" w:rsidR="0029428E" w:rsidRDefault="0029428E" w:rsidP="0029428E">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Low to high (2-10%)</w:t>
            </w:r>
          </w:p>
        </w:tc>
      </w:tr>
      <w:tr w:rsidR="0029428E" w14:paraId="6BAFBB15" w14:textId="77777777" w:rsidTr="0029428E">
        <w:tc>
          <w:tcPr>
            <w:cnfStyle w:val="001000000000" w:firstRow="0" w:lastRow="0" w:firstColumn="1" w:lastColumn="0" w:oddVBand="0" w:evenVBand="0" w:oddHBand="0" w:evenHBand="0" w:firstRowFirstColumn="0" w:firstRowLastColumn="0" w:lastRowFirstColumn="0" w:lastRowLastColumn="0"/>
            <w:tcW w:w="4508" w:type="dxa"/>
          </w:tcPr>
          <w:p w14:paraId="63CB2697" w14:textId="48073468" w:rsidR="0029428E" w:rsidRDefault="0029428E" w:rsidP="0029428E">
            <w:pPr>
              <w:autoSpaceDE w:val="0"/>
              <w:autoSpaceDN w:val="0"/>
              <w:adjustRightInd w:val="0"/>
              <w:spacing w:line="276" w:lineRule="auto"/>
              <w:rPr>
                <w:rFonts w:ascii="Tahoma" w:hAnsi="Tahoma" w:cs="Tahoma"/>
                <w:sz w:val="20"/>
                <w:szCs w:val="20"/>
              </w:rPr>
            </w:pPr>
            <w:r>
              <w:rPr>
                <w:rFonts w:ascii="Tahoma" w:hAnsi="Tahoma" w:cs="Tahoma"/>
                <w:sz w:val="20"/>
                <w:szCs w:val="20"/>
              </w:rPr>
              <w:t>Community testing/contact tracing hotspots</w:t>
            </w:r>
          </w:p>
        </w:tc>
        <w:tc>
          <w:tcPr>
            <w:tcW w:w="4508" w:type="dxa"/>
          </w:tcPr>
          <w:p w14:paraId="03944F38" w14:textId="15CD4018" w:rsidR="0029428E" w:rsidRDefault="0029428E" w:rsidP="0029428E">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Medium to high (5-≥10%)</w:t>
            </w:r>
          </w:p>
        </w:tc>
      </w:tr>
      <w:tr w:rsidR="0029428E" w14:paraId="158C7720" w14:textId="77777777" w:rsidTr="00294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FA9071E" w14:textId="3DCDDF14" w:rsidR="0029428E" w:rsidRDefault="0029428E" w:rsidP="0029428E">
            <w:pPr>
              <w:autoSpaceDE w:val="0"/>
              <w:autoSpaceDN w:val="0"/>
              <w:adjustRightInd w:val="0"/>
              <w:spacing w:line="276" w:lineRule="auto"/>
              <w:rPr>
                <w:rFonts w:ascii="Tahoma" w:hAnsi="Tahoma" w:cs="Tahoma"/>
                <w:sz w:val="20"/>
                <w:szCs w:val="20"/>
              </w:rPr>
            </w:pPr>
            <w:r>
              <w:rPr>
                <w:rFonts w:ascii="Tahoma" w:hAnsi="Tahoma" w:cs="Tahoma"/>
                <w:sz w:val="20"/>
                <w:szCs w:val="20"/>
              </w:rPr>
              <w:t>Symptomatic general population</w:t>
            </w:r>
          </w:p>
        </w:tc>
        <w:tc>
          <w:tcPr>
            <w:tcW w:w="4508" w:type="dxa"/>
          </w:tcPr>
          <w:p w14:paraId="2282F8B8" w14:textId="225BE810" w:rsidR="0029428E" w:rsidRDefault="0029428E" w:rsidP="0029428E">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Low </w:t>
            </w:r>
            <w:r w:rsidR="00A000AD">
              <w:rPr>
                <w:rFonts w:ascii="Tahoma" w:hAnsi="Tahoma" w:cs="Tahoma"/>
                <w:sz w:val="20"/>
                <w:szCs w:val="20"/>
              </w:rPr>
              <w:t xml:space="preserve">to high </w:t>
            </w:r>
            <w:r>
              <w:rPr>
                <w:rFonts w:ascii="Tahoma" w:hAnsi="Tahoma" w:cs="Tahoma"/>
                <w:sz w:val="20"/>
                <w:szCs w:val="20"/>
              </w:rPr>
              <w:t>(2</w:t>
            </w:r>
            <w:r w:rsidR="00A000AD">
              <w:rPr>
                <w:rFonts w:ascii="Tahoma" w:hAnsi="Tahoma" w:cs="Tahoma"/>
                <w:sz w:val="20"/>
                <w:szCs w:val="20"/>
              </w:rPr>
              <w:t>-10</w:t>
            </w:r>
            <w:r>
              <w:rPr>
                <w:rFonts w:ascii="Tahoma" w:hAnsi="Tahoma" w:cs="Tahoma"/>
                <w:sz w:val="20"/>
                <w:szCs w:val="20"/>
              </w:rPr>
              <w:t>%)</w:t>
            </w:r>
          </w:p>
        </w:tc>
      </w:tr>
      <w:tr w:rsidR="0029428E" w14:paraId="44DCD651" w14:textId="77777777" w:rsidTr="0029428E">
        <w:tc>
          <w:tcPr>
            <w:cnfStyle w:val="001000000000" w:firstRow="0" w:lastRow="0" w:firstColumn="1" w:lastColumn="0" w:oddVBand="0" w:evenVBand="0" w:oddHBand="0" w:evenHBand="0" w:firstRowFirstColumn="0" w:firstRowLastColumn="0" w:lastRowFirstColumn="0" w:lastRowLastColumn="0"/>
            <w:tcW w:w="4508" w:type="dxa"/>
          </w:tcPr>
          <w:p w14:paraId="48C2B6A7" w14:textId="09C1CEBE" w:rsidR="0029428E" w:rsidRDefault="0029428E" w:rsidP="0029428E">
            <w:pPr>
              <w:autoSpaceDE w:val="0"/>
              <w:autoSpaceDN w:val="0"/>
              <w:adjustRightInd w:val="0"/>
              <w:spacing w:line="276" w:lineRule="auto"/>
              <w:rPr>
                <w:rFonts w:ascii="Tahoma" w:hAnsi="Tahoma" w:cs="Tahoma"/>
                <w:sz w:val="20"/>
                <w:szCs w:val="20"/>
              </w:rPr>
            </w:pPr>
            <w:r>
              <w:rPr>
                <w:rFonts w:ascii="Tahoma" w:hAnsi="Tahoma" w:cs="Tahoma"/>
                <w:sz w:val="20"/>
                <w:szCs w:val="20"/>
              </w:rPr>
              <w:t>Asymptomatic general population</w:t>
            </w:r>
          </w:p>
        </w:tc>
        <w:tc>
          <w:tcPr>
            <w:tcW w:w="4508" w:type="dxa"/>
          </w:tcPr>
          <w:p w14:paraId="70E60F10" w14:textId="2573BCC3" w:rsidR="0029428E" w:rsidRDefault="0029428E" w:rsidP="0029428E">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Very low to low (≤2%)</w:t>
            </w:r>
          </w:p>
        </w:tc>
      </w:tr>
    </w:tbl>
    <w:p w14:paraId="062FD7BB" w14:textId="77777777" w:rsidR="006614BC" w:rsidRPr="006B0B76" w:rsidRDefault="006614BC" w:rsidP="00F0372A">
      <w:pPr>
        <w:shd w:val="clear" w:color="auto" w:fill="FFFFFF" w:themeFill="background1"/>
        <w:autoSpaceDE w:val="0"/>
        <w:autoSpaceDN w:val="0"/>
        <w:adjustRightInd w:val="0"/>
        <w:spacing w:after="0" w:line="276" w:lineRule="auto"/>
        <w:rPr>
          <w:rFonts w:ascii="Tahoma" w:hAnsi="Tahoma" w:cs="Tahoma"/>
          <w:sz w:val="20"/>
          <w:szCs w:val="20"/>
        </w:rPr>
      </w:pPr>
    </w:p>
    <w:p w14:paraId="51E810A8" w14:textId="45E60797" w:rsidR="00C91BDE" w:rsidRDefault="00C91BDE" w:rsidP="00C91BDE">
      <w:pPr>
        <w:shd w:val="clear" w:color="auto" w:fill="FFFFFF" w:themeFill="background1"/>
        <w:autoSpaceDE w:val="0"/>
        <w:autoSpaceDN w:val="0"/>
        <w:adjustRightInd w:val="0"/>
        <w:spacing w:after="0" w:line="276" w:lineRule="auto"/>
        <w:ind w:firstLine="720"/>
      </w:pPr>
    </w:p>
    <w:p w14:paraId="4E11D79F" w14:textId="2CF7EAA9" w:rsidR="004E7D0B" w:rsidRDefault="004E7D0B" w:rsidP="004E7D0B">
      <w:pPr>
        <w:pStyle w:val="EC-Title-4"/>
      </w:pPr>
      <w:r>
        <w:t xml:space="preserve">Public health objectives for using </w:t>
      </w:r>
      <w:r w:rsidR="00660ED7">
        <w:t>RATs</w:t>
      </w:r>
      <w:r>
        <w:t xml:space="preserve"> </w:t>
      </w:r>
    </w:p>
    <w:p w14:paraId="1D89CB00" w14:textId="3C0FF503" w:rsidR="004E7D0B" w:rsidRPr="00E917C9" w:rsidRDefault="009D7951" w:rsidP="004E7D0B">
      <w:pPr>
        <w:rPr>
          <w:rFonts w:ascii="Tahoma" w:hAnsi="Tahoma" w:cs="Tahoma"/>
          <w:sz w:val="20"/>
          <w:szCs w:val="20"/>
        </w:rPr>
      </w:pPr>
      <w:r w:rsidRPr="00E917C9">
        <w:rPr>
          <w:rFonts w:ascii="Tahoma" w:hAnsi="Tahoma" w:cs="Tahoma"/>
          <w:sz w:val="20"/>
          <w:szCs w:val="20"/>
        </w:rPr>
        <w:t>The public health objectives</w:t>
      </w:r>
      <w:r w:rsidR="00F863D6" w:rsidRPr="00E917C9">
        <w:rPr>
          <w:rFonts w:ascii="Tahoma" w:hAnsi="Tahoma" w:cs="Tahoma"/>
          <w:sz w:val="20"/>
          <w:szCs w:val="20"/>
        </w:rPr>
        <w:t>, based on the ECDC COVID-19 testing strateg</w:t>
      </w:r>
      <w:r w:rsidR="00CE7815" w:rsidRPr="00E917C9">
        <w:rPr>
          <w:rFonts w:ascii="Tahoma" w:hAnsi="Tahoma" w:cs="Tahoma"/>
          <w:sz w:val="20"/>
          <w:szCs w:val="20"/>
        </w:rPr>
        <w:t>y</w:t>
      </w:r>
      <w:r w:rsidRPr="00E917C9">
        <w:rPr>
          <w:rFonts w:ascii="Tahoma" w:hAnsi="Tahoma" w:cs="Tahoma"/>
          <w:sz w:val="20"/>
          <w:szCs w:val="20"/>
        </w:rPr>
        <w:t xml:space="preserve"> </w:t>
      </w:r>
      <w:r w:rsidR="00F863D6" w:rsidRPr="00E917C9">
        <w:rPr>
          <w:rFonts w:ascii="Tahoma" w:hAnsi="Tahoma" w:cs="Tahoma"/>
          <w:sz w:val="20"/>
          <w:szCs w:val="20"/>
        </w:rPr>
        <w:fldChar w:fldCharType="begin"/>
      </w:r>
      <w:r w:rsidR="00F863D6" w:rsidRPr="00E917C9">
        <w:rPr>
          <w:rFonts w:ascii="Tahoma" w:hAnsi="Tahoma" w:cs="Tahoma"/>
          <w:sz w:val="20"/>
          <w:szCs w:val="20"/>
        </w:rPr>
        <w:instrText xml:space="preserve"> ADDIN EN.CITE &lt;EndNote&gt;&lt;Cite&gt;&lt;Author&gt;European Centre for Disese Prevention and Control (ECDC)&lt;/Author&gt;&lt;Year&gt;2020&lt;/Year&gt;&lt;RecNum&gt;8&lt;/RecNum&gt;&lt;DisplayText&gt;[2]&lt;/DisplayText&gt;&lt;record&gt;&lt;rec-number&gt;8&lt;/rec-number&gt;&lt;foreign-keys&gt;&lt;key app="EN" db-id="w2prdwaewwvfd3edapy5ssxd5wpw2fwrxve9" timestamp="1603295930"&gt;8&lt;/key&gt;&lt;/foreign-keys&gt;&lt;ref-type name="Electronic Book"&gt;44&lt;/ref-type&gt;&lt;contributors&gt;&lt;authors&gt;&lt;author&gt;European Centre for Disese Prevention and Control (ECDC),&lt;/author&gt;&lt;/authors&gt;&lt;/contributors&gt;&lt;titles&gt;&lt;title&gt;COVID-19 testing strategies and objectives.15 September 2020.&lt;/title&gt;&lt;/titles&gt;&lt;dates&gt;&lt;year&gt;2020&lt;/year&gt;&lt;/dates&gt;&lt;pub-location&gt;Stockholm&lt;/pub-location&gt;&lt;publisher&gt;ECDC&lt;/publisher&gt;&lt;work-type&gt;Internet&lt;/work-type&gt;&lt;urls&gt;&lt;related-urls&gt;&lt;url&gt;https://www.ecdc.europa.eu/en/publications-data/covid-19-testing-strategies-and-objectives&lt;/url&gt;&lt;/related-urls&gt;&lt;/urls&gt;&lt;/record&gt;&lt;/Cite&gt;&lt;/EndNote&gt;</w:instrText>
      </w:r>
      <w:r w:rsidR="00F863D6" w:rsidRPr="00E917C9">
        <w:rPr>
          <w:rFonts w:ascii="Tahoma" w:hAnsi="Tahoma" w:cs="Tahoma"/>
          <w:sz w:val="20"/>
          <w:szCs w:val="20"/>
        </w:rPr>
        <w:fldChar w:fldCharType="separate"/>
      </w:r>
      <w:r w:rsidR="00F863D6" w:rsidRPr="00E917C9">
        <w:rPr>
          <w:rFonts w:ascii="Tahoma" w:hAnsi="Tahoma" w:cs="Tahoma"/>
          <w:sz w:val="20"/>
          <w:szCs w:val="20"/>
        </w:rPr>
        <w:t>[2]</w:t>
      </w:r>
      <w:r w:rsidR="00F863D6" w:rsidRPr="00E917C9">
        <w:rPr>
          <w:rFonts w:ascii="Tahoma" w:hAnsi="Tahoma" w:cs="Tahoma"/>
          <w:sz w:val="20"/>
          <w:szCs w:val="20"/>
        </w:rPr>
        <w:fldChar w:fldCharType="end"/>
      </w:r>
      <w:r w:rsidR="00CE7815" w:rsidRPr="00E917C9">
        <w:rPr>
          <w:rFonts w:ascii="Tahoma" w:hAnsi="Tahoma" w:cs="Tahoma"/>
          <w:sz w:val="20"/>
          <w:szCs w:val="20"/>
        </w:rPr>
        <w:t>,</w:t>
      </w:r>
      <w:r w:rsidR="00F863D6" w:rsidRPr="00E917C9">
        <w:rPr>
          <w:rFonts w:ascii="Tahoma" w:hAnsi="Tahoma" w:cs="Tahoma"/>
          <w:sz w:val="20"/>
          <w:szCs w:val="20"/>
        </w:rPr>
        <w:t xml:space="preserve"> </w:t>
      </w:r>
      <w:r w:rsidRPr="00E917C9">
        <w:rPr>
          <w:rFonts w:ascii="Tahoma" w:hAnsi="Tahoma" w:cs="Tahoma"/>
          <w:sz w:val="20"/>
          <w:szCs w:val="20"/>
        </w:rPr>
        <w:t>for which</w:t>
      </w:r>
      <w:r w:rsidR="004E7D0B" w:rsidRPr="00E917C9">
        <w:rPr>
          <w:rFonts w:ascii="Tahoma" w:hAnsi="Tahoma" w:cs="Tahoma"/>
          <w:sz w:val="20"/>
          <w:szCs w:val="20"/>
        </w:rPr>
        <w:t xml:space="preserve"> the </w:t>
      </w:r>
      <w:r w:rsidRPr="00E917C9">
        <w:rPr>
          <w:rFonts w:ascii="Tahoma" w:hAnsi="Tahoma" w:cs="Tahoma"/>
          <w:sz w:val="20"/>
          <w:szCs w:val="20"/>
        </w:rPr>
        <w:t xml:space="preserve">testing </w:t>
      </w:r>
      <w:r w:rsidR="00F863D6" w:rsidRPr="00E917C9">
        <w:rPr>
          <w:rFonts w:ascii="Tahoma" w:hAnsi="Tahoma" w:cs="Tahoma"/>
          <w:sz w:val="20"/>
          <w:szCs w:val="20"/>
        </w:rPr>
        <w:t xml:space="preserve">by </w:t>
      </w:r>
      <w:r w:rsidR="004E7D0B" w:rsidRPr="00E917C9">
        <w:rPr>
          <w:rFonts w:ascii="Tahoma" w:hAnsi="Tahoma" w:cs="Tahoma"/>
          <w:sz w:val="20"/>
          <w:szCs w:val="20"/>
        </w:rPr>
        <w:t xml:space="preserve">RATs may be beneficial, are the following: </w:t>
      </w:r>
    </w:p>
    <w:p w14:paraId="4A3D897A" w14:textId="63A8F7A4" w:rsidR="004E7D0B" w:rsidRPr="00E917C9" w:rsidRDefault="004E7D0B" w:rsidP="006765D6">
      <w:pPr>
        <w:pStyle w:val="ListParagraph"/>
        <w:numPr>
          <w:ilvl w:val="0"/>
          <w:numId w:val="1"/>
        </w:numPr>
        <w:rPr>
          <w:rFonts w:ascii="Tahoma" w:hAnsi="Tahoma" w:cs="Tahoma"/>
          <w:sz w:val="20"/>
          <w:szCs w:val="20"/>
        </w:rPr>
      </w:pPr>
      <w:r w:rsidRPr="00E917C9">
        <w:rPr>
          <w:rFonts w:ascii="Tahoma" w:hAnsi="Tahoma" w:cs="Tahoma"/>
          <w:sz w:val="20"/>
          <w:szCs w:val="20"/>
        </w:rPr>
        <w:t>control transmission</w:t>
      </w:r>
      <w:r w:rsidR="00A749E9" w:rsidRPr="00E917C9">
        <w:rPr>
          <w:rFonts w:ascii="Tahoma" w:hAnsi="Tahoma" w:cs="Tahoma"/>
          <w:sz w:val="20"/>
          <w:szCs w:val="20"/>
        </w:rPr>
        <w:t xml:space="preserve">: </w:t>
      </w:r>
      <w:r w:rsidRPr="00E917C9">
        <w:rPr>
          <w:rFonts w:ascii="Tahoma" w:hAnsi="Tahoma" w:cs="Tahoma"/>
          <w:sz w:val="20"/>
          <w:szCs w:val="20"/>
        </w:rPr>
        <w:t>early detection of cases, contact tracing</w:t>
      </w:r>
    </w:p>
    <w:p w14:paraId="070E7D1A" w14:textId="28EC32EE" w:rsidR="004E7D0B" w:rsidRPr="00E917C9" w:rsidRDefault="004E7D0B" w:rsidP="006765D6">
      <w:pPr>
        <w:pStyle w:val="ListParagraph"/>
        <w:numPr>
          <w:ilvl w:val="0"/>
          <w:numId w:val="1"/>
        </w:numPr>
        <w:rPr>
          <w:rFonts w:ascii="Tahoma" w:hAnsi="Tahoma" w:cs="Tahoma"/>
          <w:sz w:val="20"/>
          <w:szCs w:val="20"/>
        </w:rPr>
      </w:pPr>
      <w:r w:rsidRPr="00E917C9">
        <w:rPr>
          <w:rFonts w:ascii="Tahoma" w:hAnsi="Tahoma" w:cs="Tahoma"/>
          <w:sz w:val="20"/>
          <w:szCs w:val="20"/>
        </w:rPr>
        <w:t>mitigate the impact of COVID-19 in healthcare and social-care settings</w:t>
      </w:r>
      <w:r w:rsidR="00A749E9" w:rsidRPr="00E917C9">
        <w:rPr>
          <w:rFonts w:ascii="Tahoma" w:hAnsi="Tahoma" w:cs="Tahoma"/>
          <w:sz w:val="20"/>
          <w:szCs w:val="20"/>
        </w:rPr>
        <w:t>:</w:t>
      </w:r>
      <w:r w:rsidRPr="00E917C9">
        <w:rPr>
          <w:rFonts w:ascii="Tahoma" w:hAnsi="Tahoma" w:cs="Tahoma"/>
          <w:sz w:val="20"/>
          <w:szCs w:val="20"/>
        </w:rPr>
        <w:t xml:space="preserve"> triage at admission, early detection and isolation</w:t>
      </w:r>
    </w:p>
    <w:p w14:paraId="21F8ADF9" w14:textId="77777777" w:rsidR="00A749E9" w:rsidRPr="00E917C9" w:rsidRDefault="004E7D0B" w:rsidP="006765D6">
      <w:pPr>
        <w:pStyle w:val="ListParagraph"/>
        <w:numPr>
          <w:ilvl w:val="0"/>
          <w:numId w:val="1"/>
        </w:numPr>
        <w:rPr>
          <w:rFonts w:ascii="Tahoma" w:hAnsi="Tahoma" w:cs="Tahoma"/>
          <w:sz w:val="20"/>
          <w:szCs w:val="20"/>
        </w:rPr>
      </w:pPr>
      <w:r w:rsidRPr="00E917C9">
        <w:rPr>
          <w:rFonts w:ascii="Tahoma" w:hAnsi="Tahoma" w:cs="Tahoma"/>
          <w:sz w:val="20"/>
          <w:szCs w:val="20"/>
        </w:rPr>
        <w:t>identify clusters or outbreaks in specific settings</w:t>
      </w:r>
      <w:r w:rsidR="00A749E9" w:rsidRPr="00E917C9">
        <w:rPr>
          <w:rFonts w:ascii="Tahoma" w:hAnsi="Tahoma" w:cs="Tahoma"/>
          <w:sz w:val="20"/>
          <w:szCs w:val="20"/>
        </w:rPr>
        <w:t>:</w:t>
      </w:r>
      <w:r w:rsidRPr="00E917C9">
        <w:rPr>
          <w:rFonts w:ascii="Tahoma" w:hAnsi="Tahoma" w:cs="Tahoma"/>
          <w:sz w:val="20"/>
          <w:szCs w:val="20"/>
        </w:rPr>
        <w:t xml:space="preserve"> early detection and isolation</w:t>
      </w:r>
      <w:r w:rsidR="00A749E9" w:rsidRPr="00E917C9">
        <w:rPr>
          <w:rFonts w:ascii="Tahoma" w:hAnsi="Tahoma" w:cs="Tahoma"/>
          <w:sz w:val="20"/>
          <w:szCs w:val="20"/>
        </w:rPr>
        <w:t xml:space="preserve"> </w:t>
      </w:r>
    </w:p>
    <w:p w14:paraId="3020EE4B" w14:textId="6D599D69" w:rsidR="00A749E9" w:rsidRPr="00E917C9" w:rsidRDefault="00A749E9" w:rsidP="006765D6">
      <w:pPr>
        <w:pStyle w:val="ListParagraph"/>
        <w:numPr>
          <w:ilvl w:val="0"/>
          <w:numId w:val="1"/>
        </w:numPr>
        <w:rPr>
          <w:rFonts w:ascii="Tahoma" w:hAnsi="Tahoma" w:cs="Tahoma"/>
          <w:sz w:val="20"/>
          <w:szCs w:val="20"/>
        </w:rPr>
      </w:pPr>
      <w:r w:rsidRPr="00E917C9">
        <w:rPr>
          <w:rFonts w:ascii="Tahoma" w:hAnsi="Tahoma" w:cs="Tahoma"/>
          <w:sz w:val="20"/>
          <w:szCs w:val="20"/>
        </w:rPr>
        <w:t>monitor incidence and trends, assess severity over time: population-wide testing</w:t>
      </w:r>
    </w:p>
    <w:p w14:paraId="77DA9939" w14:textId="2EB1EAD2" w:rsidR="00523535" w:rsidRDefault="004E7D0B" w:rsidP="00B92C1A">
      <w:pPr>
        <w:pStyle w:val="EC-Para"/>
        <w:rPr>
          <w:rFonts w:eastAsiaTheme="minorEastAsia" w:cs="Tahoma"/>
          <w:sz w:val="20"/>
          <w:szCs w:val="20"/>
        </w:rPr>
      </w:pPr>
      <w:r w:rsidRPr="00B92C1A">
        <w:rPr>
          <w:rFonts w:eastAsiaTheme="minorHAnsi" w:cs="Tahoma"/>
          <w:color w:val="auto"/>
          <w:kern w:val="0"/>
          <w:sz w:val="20"/>
          <w:szCs w:val="20"/>
          <w:lang w:eastAsia="en-US"/>
        </w:rPr>
        <w:t>RATs can be used for early detection of cases where RT-PCR testing capacities are not available and where receiving timely resul</w:t>
      </w:r>
      <w:r>
        <w:rPr>
          <w:rFonts w:eastAsiaTheme="minorEastAsia" w:cs="Tahoma"/>
          <w:sz w:val="20"/>
          <w:szCs w:val="20"/>
        </w:rPr>
        <w:t xml:space="preserve">ts are critical, e.g. for contact tracing purposes. </w:t>
      </w:r>
      <w:r w:rsidRPr="008F1C82">
        <w:rPr>
          <w:rFonts w:eastAsiaTheme="minorEastAsia" w:cs="Tahoma"/>
          <w:sz w:val="20"/>
          <w:szCs w:val="20"/>
        </w:rPr>
        <w:t>RATs can offer a significant advantage over RT-PCR in terms of timeliness of results.</w:t>
      </w:r>
      <w:r>
        <w:rPr>
          <w:rFonts w:eastAsiaTheme="minorEastAsia" w:cs="Tahoma"/>
          <w:sz w:val="20"/>
          <w:szCs w:val="20"/>
        </w:rPr>
        <w:t xml:space="preserve"> Therefore, t</w:t>
      </w:r>
      <w:r w:rsidRPr="008F1C82">
        <w:rPr>
          <w:rFonts w:eastAsiaTheme="minorEastAsia" w:cs="Tahoma"/>
          <w:sz w:val="20"/>
          <w:szCs w:val="20"/>
        </w:rPr>
        <w:t xml:space="preserve">he use of RATs </w:t>
      </w:r>
      <w:r w:rsidR="005972C9">
        <w:rPr>
          <w:rFonts w:eastAsiaTheme="minorEastAsia" w:cs="Tahoma"/>
          <w:sz w:val="20"/>
          <w:szCs w:val="20"/>
        </w:rPr>
        <w:t xml:space="preserve">can allow </w:t>
      </w:r>
      <w:r w:rsidRPr="008F1C82">
        <w:rPr>
          <w:rFonts w:eastAsiaTheme="minorEastAsia" w:cs="Tahoma"/>
          <w:sz w:val="20"/>
          <w:szCs w:val="20"/>
        </w:rPr>
        <w:t xml:space="preserve">for rapid identification of individuals </w:t>
      </w:r>
      <w:r>
        <w:rPr>
          <w:rFonts w:eastAsiaTheme="minorEastAsia" w:cs="Tahoma"/>
          <w:sz w:val="20"/>
          <w:szCs w:val="20"/>
        </w:rPr>
        <w:t>with high transmission potential</w:t>
      </w:r>
      <w:r w:rsidRPr="008F1C82">
        <w:rPr>
          <w:rFonts w:eastAsiaTheme="minorEastAsia" w:cs="Tahoma"/>
          <w:sz w:val="20"/>
          <w:szCs w:val="20"/>
        </w:rPr>
        <w:t>, particularly in circumstances of high community transmission.</w:t>
      </w:r>
      <w:r>
        <w:rPr>
          <w:rFonts w:eastAsiaTheme="minorEastAsia" w:cs="Tahoma"/>
          <w:sz w:val="20"/>
          <w:szCs w:val="20"/>
        </w:rPr>
        <w:t xml:space="preserve"> </w:t>
      </w:r>
    </w:p>
    <w:p w14:paraId="495B1337" w14:textId="3B84BBCB" w:rsidR="00523535" w:rsidRDefault="00523535" w:rsidP="00525B16">
      <w:pPr>
        <w:pStyle w:val="EC-Title-4"/>
      </w:pPr>
      <w:r>
        <w:t xml:space="preserve">Settings for use of </w:t>
      </w:r>
      <w:r w:rsidR="00AE6944">
        <w:t>RATs</w:t>
      </w:r>
    </w:p>
    <w:p w14:paraId="5CCD6EA1" w14:textId="0AFDF3A9" w:rsidR="00523535" w:rsidRDefault="00523535" w:rsidP="00523535">
      <w:pPr>
        <w:pStyle w:val="EC-Para"/>
        <w:rPr>
          <w:rFonts w:eastAsiaTheme="minorHAnsi" w:cs="Tahoma"/>
          <w:color w:val="auto"/>
          <w:kern w:val="0"/>
          <w:sz w:val="20"/>
          <w:szCs w:val="20"/>
          <w:lang w:eastAsia="en-US"/>
        </w:rPr>
      </w:pPr>
      <w:r>
        <w:rPr>
          <w:rFonts w:eastAsiaTheme="minorHAnsi" w:cs="Tahoma"/>
          <w:color w:val="auto"/>
          <w:kern w:val="0"/>
          <w:sz w:val="20"/>
          <w:szCs w:val="20"/>
          <w:lang w:eastAsia="en-US"/>
        </w:rPr>
        <w:t xml:space="preserve">Figure </w:t>
      </w:r>
      <w:r w:rsidR="00F15E14">
        <w:rPr>
          <w:rFonts w:eastAsiaTheme="minorHAnsi" w:cs="Tahoma"/>
          <w:color w:val="auto"/>
          <w:kern w:val="0"/>
          <w:sz w:val="20"/>
          <w:szCs w:val="20"/>
          <w:lang w:eastAsia="en-US"/>
        </w:rPr>
        <w:t xml:space="preserve">and </w:t>
      </w:r>
      <w:r w:rsidRPr="00A4231C">
        <w:rPr>
          <w:rFonts w:eastAsiaTheme="minorHAnsi" w:cs="Tahoma"/>
          <w:color w:val="auto"/>
          <w:kern w:val="0"/>
          <w:sz w:val="20"/>
          <w:szCs w:val="20"/>
          <w:lang w:eastAsia="en-US"/>
        </w:rPr>
        <w:t>Annex 2</w:t>
      </w:r>
      <w:r>
        <w:rPr>
          <w:rFonts w:eastAsiaTheme="minorHAnsi" w:cs="Tahoma"/>
          <w:color w:val="auto"/>
          <w:kern w:val="0"/>
          <w:sz w:val="20"/>
          <w:szCs w:val="20"/>
          <w:lang w:eastAsia="en-US"/>
        </w:rPr>
        <w:t xml:space="preserve"> </w:t>
      </w:r>
      <w:r w:rsidRPr="00A4231C">
        <w:rPr>
          <w:rFonts w:eastAsiaTheme="minorHAnsi" w:cs="Tahoma"/>
          <w:color w:val="auto"/>
          <w:kern w:val="0"/>
          <w:sz w:val="20"/>
          <w:szCs w:val="20"/>
          <w:lang w:eastAsia="en-US"/>
        </w:rPr>
        <w:t>show different settings, where use of RAT</w:t>
      </w:r>
      <w:r>
        <w:rPr>
          <w:rFonts w:eastAsiaTheme="minorHAnsi" w:cs="Tahoma"/>
          <w:color w:val="auto"/>
          <w:kern w:val="0"/>
          <w:sz w:val="20"/>
          <w:szCs w:val="20"/>
          <w:lang w:eastAsia="en-US"/>
        </w:rPr>
        <w:t>s</w:t>
      </w:r>
      <w:r w:rsidRPr="00A4231C">
        <w:rPr>
          <w:rFonts w:eastAsiaTheme="minorHAnsi" w:cs="Tahoma"/>
          <w:color w:val="auto"/>
          <w:kern w:val="0"/>
          <w:sz w:val="20"/>
          <w:szCs w:val="20"/>
          <w:lang w:eastAsia="en-US"/>
        </w:rPr>
        <w:t xml:space="preserve"> could be considered and where RT-PCR is suggested to be used. </w:t>
      </w:r>
      <w:r>
        <w:rPr>
          <w:rFonts w:eastAsiaTheme="minorHAnsi" w:cs="Tahoma"/>
          <w:color w:val="auto"/>
          <w:kern w:val="0"/>
          <w:sz w:val="20"/>
          <w:szCs w:val="20"/>
          <w:lang w:eastAsia="en-US"/>
        </w:rPr>
        <w:t>The flowchart (Figure) gives a simple overview to guide the use of RATs for symptomatic and asymptomatic persons</w:t>
      </w:r>
      <w:r w:rsidR="00F15E14">
        <w:rPr>
          <w:rFonts w:eastAsiaTheme="minorHAnsi" w:cs="Tahoma"/>
          <w:color w:val="auto"/>
          <w:kern w:val="0"/>
          <w:sz w:val="20"/>
          <w:szCs w:val="20"/>
          <w:lang w:eastAsia="en-US"/>
        </w:rPr>
        <w:t xml:space="preserve"> by high or low prevalence situation</w:t>
      </w:r>
      <w:r>
        <w:rPr>
          <w:rFonts w:eastAsiaTheme="minorHAnsi" w:cs="Tahoma"/>
          <w:color w:val="auto"/>
          <w:kern w:val="0"/>
          <w:sz w:val="20"/>
          <w:szCs w:val="20"/>
          <w:lang w:eastAsia="en-US"/>
        </w:rPr>
        <w:t xml:space="preserve">. </w:t>
      </w:r>
    </w:p>
    <w:p w14:paraId="02E54A30" w14:textId="4F92552B" w:rsidR="007F0A2C" w:rsidRDefault="007F0A2C" w:rsidP="00B92C1A">
      <w:pPr>
        <w:pStyle w:val="EC-Para"/>
        <w:rPr>
          <w:rFonts w:eastAsiaTheme="minorEastAsia" w:cs="Tahoma"/>
          <w:sz w:val="20"/>
          <w:szCs w:val="20"/>
        </w:rPr>
      </w:pPr>
      <w:r w:rsidRPr="007F0A2C">
        <w:rPr>
          <w:rFonts w:eastAsiaTheme="minorEastAsia" w:cs="Tahoma"/>
          <w:sz w:val="20"/>
          <w:szCs w:val="20"/>
        </w:rPr>
        <w:t>When the availability of RT-PCR tests is temporarily limited, rapid antigen test use can be considered for individuals with COVID-19 compatible symptoms for up to 5 days since symptom onset, in areas where the proportion of test positivity is high or very high, ≥10%.</w:t>
      </w:r>
    </w:p>
    <w:p w14:paraId="3BDA203F" w14:textId="7F77F5A5" w:rsidR="00B64656" w:rsidRDefault="00B64656" w:rsidP="00B92C1A">
      <w:pPr>
        <w:pStyle w:val="EC-Para"/>
        <w:rPr>
          <w:rFonts w:eastAsiaTheme="minorEastAsia" w:cs="Tahoma"/>
          <w:sz w:val="20"/>
          <w:szCs w:val="20"/>
        </w:rPr>
      </w:pPr>
      <w:r w:rsidRPr="00263728">
        <w:rPr>
          <w:rFonts w:eastAsiaTheme="minorEastAsia" w:cs="Tahoma"/>
          <w:sz w:val="20"/>
          <w:szCs w:val="20"/>
        </w:rPr>
        <w:t xml:space="preserve">For outbreak </w:t>
      </w:r>
      <w:r>
        <w:rPr>
          <w:rFonts w:eastAsiaTheme="minorEastAsia" w:cs="Tahoma"/>
          <w:sz w:val="20"/>
          <w:szCs w:val="20"/>
        </w:rPr>
        <w:t xml:space="preserve">investigation purposes, </w:t>
      </w:r>
      <w:r w:rsidRPr="00263728">
        <w:rPr>
          <w:rFonts w:eastAsiaTheme="minorEastAsia" w:cs="Tahoma"/>
          <w:sz w:val="20"/>
          <w:szCs w:val="20"/>
        </w:rPr>
        <w:t xml:space="preserve">where the outbreak is already RT-PCR confirmed, </w:t>
      </w:r>
      <w:r>
        <w:rPr>
          <w:rFonts w:eastAsiaTheme="minorEastAsia" w:cs="Tahoma"/>
          <w:sz w:val="20"/>
          <w:szCs w:val="20"/>
        </w:rPr>
        <w:t xml:space="preserve">RATs could be used for early detection of further cases. </w:t>
      </w:r>
      <w:r w:rsidRPr="00263728">
        <w:rPr>
          <w:rFonts w:eastAsiaTheme="minorEastAsia" w:cs="Tahoma"/>
          <w:sz w:val="20"/>
          <w:szCs w:val="20"/>
        </w:rPr>
        <w:t xml:space="preserve">RATs could be </w:t>
      </w:r>
      <w:r>
        <w:rPr>
          <w:rFonts w:eastAsiaTheme="minorEastAsia" w:cs="Tahoma"/>
          <w:sz w:val="20"/>
          <w:szCs w:val="20"/>
        </w:rPr>
        <w:t xml:space="preserve">also </w:t>
      </w:r>
      <w:r w:rsidRPr="00263728">
        <w:rPr>
          <w:rFonts w:eastAsiaTheme="minorEastAsia" w:cs="Tahoma"/>
          <w:sz w:val="20"/>
          <w:szCs w:val="20"/>
        </w:rPr>
        <w:t xml:space="preserve">used to rapidly screen residents of closed settings to identify SARS-CoV-2 positive individuals and rapidly </w:t>
      </w:r>
      <w:r w:rsidR="001B2DFC">
        <w:rPr>
          <w:rFonts w:eastAsiaTheme="minorEastAsia" w:cs="Tahoma"/>
          <w:sz w:val="20"/>
          <w:szCs w:val="20"/>
        </w:rPr>
        <w:t>quarantine/</w:t>
      </w:r>
      <w:r w:rsidRPr="00263728">
        <w:rPr>
          <w:rFonts w:eastAsiaTheme="minorEastAsia" w:cs="Tahoma"/>
          <w:sz w:val="20"/>
          <w:szCs w:val="20"/>
        </w:rPr>
        <w:t>isolate them to protect remaining residents and staff from infection. In such situations, negative results would need to be confirmed by RT-PCR to avoid false negatives.</w:t>
      </w:r>
      <w:r w:rsidR="003B1905" w:rsidRPr="003B1905">
        <w:rPr>
          <w:rFonts w:eastAsiaTheme="minorEastAsia" w:cs="Tahoma"/>
          <w:sz w:val="20"/>
          <w:szCs w:val="20"/>
        </w:rPr>
        <w:t xml:space="preserve"> </w:t>
      </w:r>
    </w:p>
    <w:p w14:paraId="072482A2" w14:textId="3A94F83C" w:rsidR="007F0A2C" w:rsidRDefault="007F0A2C" w:rsidP="00B92C1A">
      <w:pPr>
        <w:pStyle w:val="EC-Para"/>
        <w:rPr>
          <w:rFonts w:eastAsiaTheme="minorEastAsia" w:cs="Tahoma"/>
          <w:sz w:val="20"/>
          <w:szCs w:val="20"/>
        </w:rPr>
      </w:pPr>
      <w:r w:rsidRPr="007F0A2C">
        <w:rPr>
          <w:rFonts w:eastAsiaTheme="minorEastAsia" w:cs="Tahoma"/>
          <w:sz w:val="20"/>
          <w:szCs w:val="20"/>
        </w:rPr>
        <w:t xml:space="preserve">For contact tracing, RAT use can be considered for individuals with symptoms up to 5 days since symptom onset. </w:t>
      </w:r>
      <w:r w:rsidR="008D0FC1">
        <w:rPr>
          <w:rFonts w:eastAsiaTheme="minorEastAsia" w:cs="Tahoma"/>
          <w:sz w:val="20"/>
          <w:szCs w:val="20"/>
        </w:rPr>
        <w:t>I</w:t>
      </w:r>
      <w:r w:rsidR="008D0FC1" w:rsidRPr="007F0A2C">
        <w:rPr>
          <w:rFonts w:eastAsiaTheme="minorEastAsia" w:cs="Tahoma"/>
          <w:sz w:val="20"/>
          <w:szCs w:val="20"/>
        </w:rPr>
        <w:t>n settings prone to transmission</w:t>
      </w:r>
      <w:r w:rsidRPr="007F0A2C">
        <w:rPr>
          <w:rFonts w:eastAsiaTheme="minorEastAsia" w:cs="Tahoma"/>
          <w:sz w:val="20"/>
          <w:szCs w:val="20"/>
        </w:rPr>
        <w:t xml:space="preserve">, for further contact tracing purposes, asymptomatic high-risk (close) contacts and low risk exposure contacts can be tested by RAT </w:t>
      </w:r>
      <w:r w:rsidR="004C0DE2">
        <w:rPr>
          <w:rFonts w:eastAsiaTheme="minorEastAsia" w:cs="Tahoma"/>
          <w:sz w:val="20"/>
          <w:szCs w:val="20"/>
        </w:rPr>
        <w:t>up to</w:t>
      </w:r>
      <w:r w:rsidRPr="007F0A2C">
        <w:rPr>
          <w:rFonts w:eastAsiaTheme="minorEastAsia" w:cs="Tahoma"/>
          <w:sz w:val="20"/>
          <w:szCs w:val="20"/>
        </w:rPr>
        <w:t xml:space="preserve"> 7 days post known exposure. With unknown exposure time, testing is to be performed as soon as possible</w:t>
      </w:r>
      <w:r w:rsidR="007146A3">
        <w:rPr>
          <w:rFonts w:eastAsiaTheme="minorEastAsia" w:cs="Tahoma"/>
          <w:sz w:val="20"/>
          <w:szCs w:val="20"/>
        </w:rPr>
        <w:t xml:space="preserve"> as it </w:t>
      </w:r>
      <w:r w:rsidR="007146A3">
        <w:rPr>
          <w:rFonts w:eastAsiaTheme="minorEastAsia" w:cs="Tahoma"/>
          <w:sz w:val="20"/>
          <w:szCs w:val="20"/>
        </w:rPr>
        <w:lastRenderedPageBreak/>
        <w:t>can be assumed that several days have elapsed since exposure</w:t>
      </w:r>
      <w:r w:rsidRPr="007F0A2C">
        <w:rPr>
          <w:rFonts w:eastAsiaTheme="minorEastAsia" w:cs="Tahoma"/>
          <w:sz w:val="20"/>
          <w:szCs w:val="20"/>
        </w:rPr>
        <w:t>. Negative test results are to be followed up with a RT-PCR test on or after day 10 following the last exposure for releasing from quarantine earlier than 14 days. Early release from quarantine needs to be assessed on a case-by-case basis, especially for contacts working with vulnerable populations or contacts in high risk settings such as long-term care facilities or prisons.</w:t>
      </w:r>
      <w:r w:rsidR="007C5E78">
        <w:rPr>
          <w:rFonts w:eastAsiaTheme="minorEastAsia" w:cs="Tahoma"/>
          <w:sz w:val="20"/>
          <w:szCs w:val="20"/>
        </w:rPr>
        <w:t xml:space="preserve"> </w:t>
      </w:r>
    </w:p>
    <w:p w14:paraId="38A76A11" w14:textId="06EC4C92" w:rsidR="007F0A2C" w:rsidRDefault="005A0F73" w:rsidP="00070589">
      <w:pPr>
        <w:rPr>
          <w:rFonts w:ascii="Tahoma" w:eastAsiaTheme="minorEastAsia" w:hAnsi="Tahoma" w:cs="Tahoma"/>
          <w:color w:val="000000"/>
          <w:kern w:val="22"/>
          <w:sz w:val="20"/>
          <w:szCs w:val="20"/>
          <w:lang w:eastAsia="ko-KR"/>
        </w:rPr>
      </w:pPr>
      <w:r>
        <w:rPr>
          <w:rFonts w:ascii="Tahoma" w:eastAsiaTheme="minorEastAsia" w:hAnsi="Tahoma" w:cs="Tahoma"/>
          <w:color w:val="000000"/>
          <w:kern w:val="22"/>
          <w:sz w:val="20"/>
          <w:szCs w:val="20"/>
          <w:lang w:eastAsia="ko-KR"/>
        </w:rPr>
        <w:t>T</w:t>
      </w:r>
      <w:r w:rsidRPr="007373FA">
        <w:rPr>
          <w:rFonts w:ascii="Tahoma" w:eastAsiaTheme="minorEastAsia" w:hAnsi="Tahoma" w:cs="Tahoma"/>
          <w:color w:val="000000"/>
          <w:kern w:val="22"/>
          <w:sz w:val="20"/>
          <w:szCs w:val="20"/>
          <w:lang w:eastAsia="ko-KR"/>
        </w:rPr>
        <w:t>o mitigate the impact of COVID-19 in healthcare and social-care settings</w:t>
      </w:r>
      <w:r>
        <w:rPr>
          <w:rFonts w:ascii="Tahoma" w:eastAsiaTheme="minorEastAsia" w:hAnsi="Tahoma" w:cs="Tahoma"/>
          <w:color w:val="000000"/>
          <w:kern w:val="22"/>
          <w:sz w:val="20"/>
          <w:szCs w:val="20"/>
          <w:lang w:eastAsia="ko-KR"/>
        </w:rPr>
        <w:t xml:space="preserve">, use of </w:t>
      </w:r>
      <w:r w:rsidRPr="001E1B4A">
        <w:rPr>
          <w:rFonts w:ascii="Tahoma" w:eastAsiaTheme="minorEastAsia" w:hAnsi="Tahoma" w:cs="Tahoma"/>
          <w:color w:val="000000"/>
          <w:kern w:val="22"/>
          <w:sz w:val="20"/>
          <w:szCs w:val="20"/>
          <w:lang w:eastAsia="ko-KR"/>
        </w:rPr>
        <w:t>RAT use can be considered</w:t>
      </w:r>
      <w:r>
        <w:rPr>
          <w:rFonts w:ascii="Tahoma" w:eastAsiaTheme="minorEastAsia" w:hAnsi="Tahoma" w:cs="Tahoma"/>
          <w:color w:val="000000"/>
          <w:kern w:val="22"/>
          <w:sz w:val="20"/>
          <w:szCs w:val="20"/>
          <w:lang w:eastAsia="ko-KR"/>
        </w:rPr>
        <w:t xml:space="preserve"> </w:t>
      </w:r>
      <w:r w:rsidRPr="0050697C">
        <w:rPr>
          <w:rFonts w:ascii="Tahoma" w:eastAsiaTheme="minorEastAsia" w:hAnsi="Tahoma" w:cs="Tahoma"/>
          <w:color w:val="000000"/>
          <w:kern w:val="22"/>
          <w:sz w:val="20"/>
          <w:szCs w:val="20"/>
          <w:lang w:eastAsia="ko-KR"/>
        </w:rPr>
        <w:t>for triage of symptomatic patients or residents (up to 5 days since symptom onset)</w:t>
      </w:r>
      <w:r>
        <w:rPr>
          <w:rFonts w:ascii="Tahoma" w:eastAsiaTheme="minorEastAsia" w:hAnsi="Tahoma" w:cs="Tahoma"/>
          <w:color w:val="000000"/>
          <w:kern w:val="22"/>
          <w:sz w:val="20"/>
          <w:szCs w:val="20"/>
          <w:lang w:eastAsia="ko-KR"/>
        </w:rPr>
        <w:t xml:space="preserve"> at admission.</w:t>
      </w:r>
      <w:r w:rsidRPr="0050697C">
        <w:rPr>
          <w:rFonts w:ascii="Tahoma" w:eastAsiaTheme="minorEastAsia" w:hAnsi="Tahoma" w:cs="Tahoma"/>
          <w:color w:val="000000"/>
          <w:kern w:val="22"/>
          <w:sz w:val="20"/>
          <w:szCs w:val="20"/>
          <w:lang w:eastAsia="ko-KR"/>
        </w:rPr>
        <w:t xml:space="preserve"> </w:t>
      </w:r>
      <w:r>
        <w:rPr>
          <w:rFonts w:ascii="Tahoma" w:eastAsiaTheme="minorEastAsia" w:hAnsi="Tahoma" w:cs="Tahoma"/>
          <w:color w:val="000000"/>
          <w:kern w:val="22"/>
          <w:sz w:val="20"/>
          <w:szCs w:val="20"/>
          <w:lang w:eastAsia="ko-KR"/>
        </w:rPr>
        <w:t xml:space="preserve">Results of testing can guide the need for isolation and use of personal protective equipment. </w:t>
      </w:r>
      <w:r w:rsidR="007F0A2C" w:rsidRPr="0050697C">
        <w:rPr>
          <w:rFonts w:ascii="Tahoma" w:eastAsiaTheme="minorEastAsia" w:hAnsi="Tahoma" w:cs="Tahoma"/>
          <w:color w:val="000000"/>
          <w:kern w:val="22"/>
          <w:sz w:val="20"/>
          <w:szCs w:val="20"/>
          <w:lang w:eastAsia="ko-KR"/>
        </w:rPr>
        <w:t xml:space="preserve">In </w:t>
      </w:r>
      <w:r w:rsidR="003B7F46">
        <w:rPr>
          <w:rFonts w:ascii="Tahoma" w:eastAsiaTheme="minorEastAsia" w:hAnsi="Tahoma" w:cs="Tahoma"/>
          <w:color w:val="000000"/>
          <w:kern w:val="22"/>
          <w:sz w:val="20"/>
          <w:szCs w:val="20"/>
          <w:lang w:eastAsia="ko-KR"/>
        </w:rPr>
        <w:t>a</w:t>
      </w:r>
      <w:r w:rsidR="007F0A2C" w:rsidRPr="0050697C">
        <w:rPr>
          <w:rFonts w:ascii="Tahoma" w:eastAsiaTheme="minorEastAsia" w:hAnsi="Tahoma" w:cs="Tahoma"/>
          <w:color w:val="000000"/>
          <w:kern w:val="22"/>
          <w:sz w:val="20"/>
          <w:szCs w:val="20"/>
          <w:lang w:eastAsia="ko-KR"/>
        </w:rPr>
        <w:t xml:space="preserve"> high prevalence situation, in the context of circuit breaker strategies to detect the individuals with high transmission potential in the community and to lower the pressure on health-care settings</w:t>
      </w:r>
      <w:r w:rsidR="000C4D14">
        <w:rPr>
          <w:rFonts w:ascii="Tahoma" w:eastAsiaTheme="minorEastAsia" w:hAnsi="Tahoma" w:cs="Tahoma"/>
          <w:color w:val="000000"/>
          <w:kern w:val="22"/>
          <w:sz w:val="20"/>
          <w:szCs w:val="20"/>
          <w:lang w:eastAsia="ko-KR"/>
        </w:rPr>
        <w:t xml:space="preserve"> and laboratories</w:t>
      </w:r>
      <w:r w:rsidR="007F0A2C" w:rsidRPr="0050697C">
        <w:rPr>
          <w:rFonts w:ascii="Tahoma" w:eastAsiaTheme="minorEastAsia" w:hAnsi="Tahoma" w:cs="Tahoma"/>
          <w:color w:val="000000"/>
          <w:kern w:val="22"/>
          <w:sz w:val="20"/>
          <w:szCs w:val="20"/>
          <w:lang w:eastAsia="ko-KR"/>
        </w:rPr>
        <w:t xml:space="preserve">, RAT use can be considered for a targeted population-wide testing approach, e.g. in a local community. In such situation, the risk of not detecting all cases or risk of false negative results is balanced out by the timeliness of results and the possibility of </w:t>
      </w:r>
      <w:r w:rsidR="000C4D14" w:rsidRPr="0050697C">
        <w:rPr>
          <w:rFonts w:ascii="Tahoma" w:eastAsiaTheme="minorEastAsia" w:hAnsi="Tahoma" w:cs="Tahoma"/>
          <w:color w:val="000000"/>
          <w:kern w:val="22"/>
          <w:sz w:val="20"/>
          <w:szCs w:val="20"/>
          <w:lang w:eastAsia="ko-KR"/>
        </w:rPr>
        <w:t>recurr</w:t>
      </w:r>
      <w:r w:rsidR="000C4D14">
        <w:rPr>
          <w:rFonts w:ascii="Tahoma" w:eastAsiaTheme="minorEastAsia" w:hAnsi="Tahoma" w:cs="Tahoma"/>
          <w:color w:val="000000"/>
          <w:kern w:val="22"/>
          <w:sz w:val="20"/>
          <w:szCs w:val="20"/>
          <w:lang w:eastAsia="ko-KR"/>
        </w:rPr>
        <w:t>ing</w:t>
      </w:r>
      <w:r w:rsidR="000C4D14" w:rsidRPr="0050697C">
        <w:rPr>
          <w:rFonts w:ascii="Tahoma" w:eastAsiaTheme="minorEastAsia" w:hAnsi="Tahoma" w:cs="Tahoma"/>
          <w:color w:val="000000"/>
          <w:kern w:val="22"/>
          <w:sz w:val="20"/>
          <w:szCs w:val="20"/>
          <w:lang w:eastAsia="ko-KR"/>
        </w:rPr>
        <w:t xml:space="preserve"> </w:t>
      </w:r>
      <w:r w:rsidR="007F0A2C" w:rsidRPr="0050697C">
        <w:rPr>
          <w:rFonts w:ascii="Tahoma" w:eastAsiaTheme="minorEastAsia" w:hAnsi="Tahoma" w:cs="Tahoma"/>
          <w:color w:val="000000"/>
          <w:kern w:val="22"/>
          <w:sz w:val="20"/>
          <w:szCs w:val="20"/>
          <w:lang w:eastAsia="ko-KR"/>
        </w:rPr>
        <w:t>testing of initially negative individuals.</w:t>
      </w:r>
      <w:r w:rsidR="00070589">
        <w:rPr>
          <w:rFonts w:ascii="Tahoma" w:eastAsiaTheme="minorEastAsia" w:hAnsi="Tahoma" w:cs="Tahoma"/>
          <w:color w:val="000000"/>
          <w:kern w:val="22"/>
          <w:sz w:val="20"/>
          <w:szCs w:val="20"/>
          <w:lang w:eastAsia="ko-KR"/>
        </w:rPr>
        <w:t xml:space="preserve"> The repeat testing with RATs should occur every 2-3 days to compare with the detection potential of RT-PCR by every 5 days</w:t>
      </w:r>
      <w:r w:rsidR="00A27A9E">
        <w:rPr>
          <w:rStyle w:val="FootnoteReference"/>
          <w:rFonts w:ascii="Tahoma" w:eastAsiaTheme="minorEastAsia" w:hAnsi="Tahoma" w:cs="Tahoma"/>
          <w:color w:val="000000"/>
          <w:kern w:val="22"/>
          <w:sz w:val="20"/>
          <w:szCs w:val="20"/>
          <w:lang w:eastAsia="ko-KR"/>
        </w:rPr>
        <w:footnoteReference w:id="3"/>
      </w:r>
      <w:r w:rsidR="00070589">
        <w:rPr>
          <w:rFonts w:ascii="Tahoma" w:eastAsiaTheme="minorEastAsia" w:hAnsi="Tahoma" w:cs="Tahoma"/>
          <w:color w:val="000000"/>
          <w:kern w:val="22"/>
          <w:sz w:val="20"/>
          <w:szCs w:val="20"/>
          <w:lang w:eastAsia="ko-KR"/>
        </w:rPr>
        <w:t xml:space="preserve">. </w:t>
      </w:r>
    </w:p>
    <w:p w14:paraId="6DF5842D" w14:textId="7BFFE552" w:rsidR="00554F6D" w:rsidRDefault="00070589" w:rsidP="003B7F46">
      <w:pPr>
        <w:rPr>
          <w:rFonts w:ascii="Tahoma" w:eastAsiaTheme="minorEastAsia" w:hAnsi="Tahoma" w:cs="Tahoma"/>
          <w:color w:val="000000"/>
          <w:kern w:val="22"/>
          <w:sz w:val="20"/>
          <w:szCs w:val="20"/>
          <w:lang w:eastAsia="ko-KR"/>
        </w:rPr>
      </w:pPr>
      <w:r w:rsidRPr="00070589">
        <w:rPr>
          <w:rFonts w:ascii="Tahoma" w:eastAsiaTheme="minorEastAsia" w:hAnsi="Tahoma" w:cs="Tahoma"/>
          <w:color w:val="000000"/>
          <w:kern w:val="22"/>
          <w:sz w:val="20"/>
          <w:szCs w:val="20"/>
          <w:lang w:eastAsia="ko-KR"/>
        </w:rPr>
        <w:t>In</w:t>
      </w:r>
      <w:r w:rsidR="003B7F46">
        <w:rPr>
          <w:rFonts w:ascii="Tahoma" w:eastAsiaTheme="minorEastAsia" w:hAnsi="Tahoma" w:cs="Tahoma"/>
          <w:color w:val="000000"/>
          <w:kern w:val="22"/>
          <w:sz w:val="20"/>
          <w:szCs w:val="20"/>
          <w:lang w:eastAsia="ko-KR"/>
        </w:rPr>
        <w:t xml:space="preserve"> a</w:t>
      </w:r>
      <w:r w:rsidRPr="00070589">
        <w:rPr>
          <w:rFonts w:ascii="Tahoma" w:eastAsiaTheme="minorEastAsia" w:hAnsi="Tahoma" w:cs="Tahoma"/>
          <w:color w:val="000000"/>
          <w:kern w:val="22"/>
          <w:sz w:val="20"/>
          <w:szCs w:val="20"/>
          <w:lang w:eastAsia="ko-KR"/>
        </w:rPr>
        <w:t xml:space="preserve"> high prevalence situation and with limited RT-PCR testing capacity to detect the individuals with high transmission potential, RAT use can be considered for recurring testing (every 2-3 days) of staff of health-care, home care, long-term care facilities, closed settings (e.g. prisons, migrant detention and reception centres) and occupational settings.</w:t>
      </w:r>
      <w:r w:rsidR="00B03F3F">
        <w:rPr>
          <w:rFonts w:ascii="Tahoma" w:eastAsiaTheme="minorEastAsia" w:hAnsi="Tahoma" w:cs="Tahoma"/>
          <w:color w:val="000000"/>
          <w:kern w:val="22"/>
          <w:sz w:val="20"/>
          <w:szCs w:val="20"/>
          <w:lang w:eastAsia="ko-KR"/>
        </w:rPr>
        <w:t xml:space="preserve"> </w:t>
      </w:r>
      <w:r w:rsidR="00263728">
        <w:rPr>
          <w:rFonts w:ascii="Tahoma" w:eastAsiaTheme="minorEastAsia" w:hAnsi="Tahoma" w:cs="Tahoma"/>
          <w:color w:val="000000"/>
          <w:kern w:val="22"/>
          <w:sz w:val="20"/>
          <w:szCs w:val="20"/>
          <w:lang w:eastAsia="ko-KR"/>
        </w:rPr>
        <w:t>Negative RAT</w:t>
      </w:r>
      <w:r w:rsidR="00E462E8" w:rsidRPr="00E462E8">
        <w:rPr>
          <w:rFonts w:ascii="Tahoma" w:eastAsiaTheme="minorEastAsia" w:hAnsi="Tahoma" w:cs="Tahoma"/>
          <w:color w:val="000000"/>
          <w:kern w:val="22"/>
          <w:sz w:val="20"/>
          <w:szCs w:val="20"/>
          <w:lang w:eastAsia="ko-KR"/>
        </w:rPr>
        <w:t xml:space="preserve"> tests need to be confirmed with RT-PCR. </w:t>
      </w:r>
      <w:r w:rsidR="00E462E8">
        <w:rPr>
          <w:rFonts w:ascii="Tahoma" w:eastAsiaTheme="minorEastAsia" w:hAnsi="Tahoma" w:cs="Tahoma"/>
          <w:color w:val="000000"/>
          <w:kern w:val="22"/>
          <w:sz w:val="20"/>
          <w:szCs w:val="20"/>
          <w:lang w:eastAsia="ko-KR"/>
        </w:rPr>
        <w:t xml:space="preserve">If RT-PCR </w:t>
      </w:r>
      <w:r w:rsidR="00A10379">
        <w:rPr>
          <w:rFonts w:ascii="Tahoma" w:eastAsiaTheme="minorEastAsia" w:hAnsi="Tahoma" w:cs="Tahoma"/>
          <w:color w:val="000000"/>
          <w:kern w:val="22"/>
          <w:sz w:val="20"/>
          <w:szCs w:val="20"/>
          <w:lang w:eastAsia="ko-KR"/>
        </w:rPr>
        <w:t>testing capacity is limited,</w:t>
      </w:r>
      <w:r w:rsidR="00E462E8">
        <w:rPr>
          <w:rFonts w:ascii="Tahoma" w:eastAsiaTheme="minorEastAsia" w:hAnsi="Tahoma" w:cs="Tahoma"/>
          <w:color w:val="000000"/>
          <w:kern w:val="22"/>
          <w:sz w:val="20"/>
          <w:szCs w:val="20"/>
          <w:lang w:eastAsia="ko-KR"/>
        </w:rPr>
        <w:t xml:space="preserve"> the RAT needs to be repeated after 2-3 days. </w:t>
      </w:r>
    </w:p>
    <w:p w14:paraId="4D45A38B" w14:textId="0C684F54" w:rsidR="007F0A2C" w:rsidRDefault="004E7D0B" w:rsidP="00B92C1A">
      <w:pPr>
        <w:pStyle w:val="EC-Para"/>
        <w:rPr>
          <w:rFonts w:eastAsiaTheme="minorEastAsia" w:cs="Tahoma"/>
          <w:sz w:val="20"/>
          <w:szCs w:val="20"/>
        </w:rPr>
      </w:pPr>
      <w:r>
        <w:rPr>
          <w:rFonts w:eastAsiaTheme="minorEastAsia" w:cs="Tahoma"/>
          <w:sz w:val="20"/>
          <w:szCs w:val="20"/>
        </w:rPr>
        <w:t xml:space="preserve">Furthermore, monitoring of incidence and trends through population-wide testing approaches can be achieved through use of RATs if RT-PCR capacities are </w:t>
      </w:r>
      <w:r w:rsidR="00A10379">
        <w:rPr>
          <w:rFonts w:eastAsiaTheme="minorEastAsia" w:cs="Tahoma"/>
          <w:sz w:val="20"/>
          <w:szCs w:val="20"/>
        </w:rPr>
        <w:t>limited</w:t>
      </w:r>
      <w:r>
        <w:rPr>
          <w:rFonts w:eastAsiaTheme="minorEastAsia" w:cs="Tahoma"/>
          <w:sz w:val="20"/>
          <w:szCs w:val="20"/>
        </w:rPr>
        <w:t xml:space="preserve">. </w:t>
      </w:r>
    </w:p>
    <w:p w14:paraId="33A6FE32" w14:textId="2872A280" w:rsidR="00523535" w:rsidRDefault="00523535" w:rsidP="00B92C1A">
      <w:pPr>
        <w:pStyle w:val="EC-Para"/>
        <w:rPr>
          <w:rFonts w:eastAsiaTheme="minorEastAsia" w:cs="Tahoma"/>
          <w:sz w:val="20"/>
          <w:szCs w:val="20"/>
        </w:rPr>
      </w:pPr>
    </w:p>
    <w:p w14:paraId="64B02094" w14:textId="5D7A1D9B" w:rsidR="004E7D0B" w:rsidRPr="00B92C1A" w:rsidRDefault="004E7D0B" w:rsidP="00B92C1A">
      <w:pPr>
        <w:pStyle w:val="EC-Para"/>
        <w:rPr>
          <w:rFonts w:eastAsiaTheme="minorHAnsi" w:cs="Tahoma"/>
          <w:color w:val="auto"/>
          <w:kern w:val="0"/>
          <w:sz w:val="20"/>
          <w:szCs w:val="20"/>
          <w:lang w:eastAsia="en-US"/>
        </w:rPr>
      </w:pPr>
      <w:r>
        <w:rPr>
          <w:rFonts w:eastAsiaTheme="minorEastAsia" w:cs="Tahoma"/>
          <w:sz w:val="20"/>
          <w:szCs w:val="20"/>
        </w:rPr>
        <w:t xml:space="preserve">RATs are not suited to screen persons to prevent </w:t>
      </w:r>
      <w:r w:rsidRPr="00726446">
        <w:rPr>
          <w:rFonts w:eastAsiaTheme="minorEastAsia" w:cs="Tahoma"/>
          <w:sz w:val="20"/>
          <w:szCs w:val="20"/>
        </w:rPr>
        <w:t>(re-) introduction into regions/countries with sustained control over the virus</w:t>
      </w:r>
      <w:r>
        <w:rPr>
          <w:rFonts w:eastAsiaTheme="minorEastAsia" w:cs="Tahoma"/>
          <w:sz w:val="20"/>
          <w:szCs w:val="20"/>
        </w:rPr>
        <w:t xml:space="preserve"> and for such uses</w:t>
      </w:r>
      <w:r w:rsidR="00CD2D4C">
        <w:rPr>
          <w:rFonts w:eastAsiaTheme="minorEastAsia" w:cs="Tahoma"/>
          <w:sz w:val="20"/>
          <w:szCs w:val="20"/>
        </w:rPr>
        <w:t>. In these situations,</w:t>
      </w:r>
      <w:r w:rsidR="00336EEE">
        <w:rPr>
          <w:rFonts w:eastAsiaTheme="minorEastAsia" w:cs="Tahoma"/>
          <w:sz w:val="20"/>
          <w:szCs w:val="20"/>
        </w:rPr>
        <w:t xml:space="preserve"> </w:t>
      </w:r>
      <w:r>
        <w:rPr>
          <w:rFonts w:eastAsiaTheme="minorEastAsia" w:cs="Tahoma"/>
          <w:sz w:val="20"/>
          <w:szCs w:val="20"/>
        </w:rPr>
        <w:t>only RT-PCR should be used</w:t>
      </w:r>
      <w:r w:rsidR="00523535">
        <w:rPr>
          <w:rFonts w:eastAsiaTheme="minorEastAsia" w:cs="Tahoma"/>
          <w:sz w:val="20"/>
          <w:szCs w:val="20"/>
        </w:rPr>
        <w:t xml:space="preserve"> </w:t>
      </w:r>
      <w:r w:rsidR="001117E6">
        <w:rPr>
          <w:rFonts w:eastAsiaTheme="minorEastAsia" w:cs="Tahoma"/>
          <w:sz w:val="20"/>
          <w:szCs w:val="20"/>
        </w:rPr>
        <w:t xml:space="preserve">not to risk any false positive or negative results., RT-PCR testing capacities should be readily available as prevalence of COVID-19 </w:t>
      </w:r>
      <w:r w:rsidR="00CD2D4C">
        <w:rPr>
          <w:rFonts w:eastAsiaTheme="minorEastAsia" w:cs="Tahoma"/>
          <w:sz w:val="20"/>
          <w:szCs w:val="20"/>
        </w:rPr>
        <w:t xml:space="preserve">in such situations </w:t>
      </w:r>
      <w:r w:rsidR="001117E6">
        <w:rPr>
          <w:rFonts w:eastAsiaTheme="minorEastAsia" w:cs="Tahoma"/>
          <w:sz w:val="20"/>
          <w:szCs w:val="20"/>
        </w:rPr>
        <w:t xml:space="preserve">would be very low. </w:t>
      </w:r>
      <w:r>
        <w:rPr>
          <w:rFonts w:eastAsiaTheme="minorEastAsia" w:cs="Tahoma"/>
          <w:sz w:val="20"/>
          <w:szCs w:val="20"/>
        </w:rPr>
        <w:t xml:space="preserve">Further settings, where </w:t>
      </w:r>
      <w:r w:rsidR="00EF7717">
        <w:rPr>
          <w:rFonts w:eastAsiaTheme="minorEastAsia" w:cs="Tahoma"/>
          <w:sz w:val="20"/>
          <w:szCs w:val="20"/>
        </w:rPr>
        <w:t xml:space="preserve">RT-PCR should be the preferred option </w:t>
      </w:r>
      <w:r>
        <w:rPr>
          <w:rFonts w:eastAsiaTheme="minorEastAsia" w:cs="Tahoma"/>
          <w:sz w:val="20"/>
          <w:szCs w:val="20"/>
        </w:rPr>
        <w:t xml:space="preserve">are </w:t>
      </w:r>
      <w:r w:rsidR="00E83A9C">
        <w:rPr>
          <w:rFonts w:eastAsiaTheme="minorEastAsia" w:cs="Tahoma"/>
          <w:sz w:val="20"/>
          <w:szCs w:val="20"/>
        </w:rPr>
        <w:t xml:space="preserve">diagnostic </w:t>
      </w:r>
      <w:r>
        <w:rPr>
          <w:rFonts w:eastAsiaTheme="minorEastAsia" w:cs="Tahoma"/>
          <w:sz w:val="20"/>
          <w:szCs w:val="20"/>
        </w:rPr>
        <w:t>testing</w:t>
      </w:r>
      <w:r w:rsidR="00E83A9C">
        <w:rPr>
          <w:rFonts w:eastAsiaTheme="minorEastAsia" w:cs="Tahoma"/>
          <w:sz w:val="20"/>
          <w:szCs w:val="20"/>
        </w:rPr>
        <w:t xml:space="preserve"> of</w:t>
      </w:r>
      <w:r>
        <w:rPr>
          <w:rFonts w:eastAsiaTheme="minorEastAsia" w:cs="Tahoma"/>
          <w:sz w:val="20"/>
          <w:szCs w:val="20"/>
        </w:rPr>
        <w:t xml:space="preserve"> patients with COVID-19 compatible symptoms in hospitals, long-term care facilities or other social care settings</w:t>
      </w:r>
      <w:r w:rsidR="00CD2D4C">
        <w:rPr>
          <w:rFonts w:eastAsiaTheme="minorEastAsia" w:cs="Tahoma"/>
          <w:sz w:val="20"/>
          <w:szCs w:val="20"/>
        </w:rPr>
        <w:t xml:space="preserve"> to avoid false negative results</w:t>
      </w:r>
      <w:r>
        <w:rPr>
          <w:rFonts w:eastAsiaTheme="minorEastAsia" w:cs="Tahoma"/>
          <w:sz w:val="20"/>
          <w:szCs w:val="20"/>
        </w:rPr>
        <w:t xml:space="preserve">. </w:t>
      </w:r>
      <w:r w:rsidR="00EF7717">
        <w:rPr>
          <w:rFonts w:eastAsiaTheme="minorEastAsia" w:cs="Tahoma"/>
          <w:sz w:val="20"/>
          <w:szCs w:val="20"/>
        </w:rPr>
        <w:t>If RATs are used in these occasion, negative tests need to be confirmed with RT-PCR.</w:t>
      </w:r>
      <w:r>
        <w:rPr>
          <w:rFonts w:eastAsiaTheme="minorEastAsia" w:cs="Tahoma"/>
          <w:sz w:val="20"/>
          <w:szCs w:val="20"/>
        </w:rPr>
        <w:t xml:space="preserve"> </w:t>
      </w:r>
      <w:r w:rsidR="0093506A">
        <w:rPr>
          <w:rFonts w:eastAsiaTheme="minorEastAsia" w:cs="Tahoma"/>
          <w:sz w:val="20"/>
          <w:szCs w:val="20"/>
        </w:rPr>
        <w:t>In specimens for sentinel surveillance from</w:t>
      </w:r>
      <w:r w:rsidDel="00FC2992">
        <w:rPr>
          <w:rFonts w:eastAsiaTheme="minorEastAsia" w:cs="Tahoma"/>
          <w:sz w:val="20"/>
          <w:szCs w:val="20"/>
        </w:rPr>
        <w:t xml:space="preserve"> </w:t>
      </w:r>
      <w:r>
        <w:rPr>
          <w:rFonts w:eastAsiaTheme="minorEastAsia" w:cs="Tahoma"/>
          <w:sz w:val="20"/>
          <w:szCs w:val="20"/>
        </w:rPr>
        <w:t>patients with</w:t>
      </w:r>
      <w:r w:rsidRPr="00B92C1A">
        <w:rPr>
          <w:rFonts w:eastAsiaTheme="minorHAnsi" w:cs="Tahoma"/>
          <w:color w:val="auto"/>
          <w:kern w:val="0"/>
          <w:sz w:val="20"/>
          <w:szCs w:val="20"/>
          <w:lang w:eastAsia="en-US"/>
        </w:rPr>
        <w:t xml:space="preserve"> </w:t>
      </w:r>
      <w:r>
        <w:rPr>
          <w:rFonts w:eastAsiaTheme="minorEastAsia" w:cs="Tahoma"/>
          <w:sz w:val="20"/>
          <w:szCs w:val="20"/>
        </w:rPr>
        <w:t>acute respiratory infection, influenza-like illness, severe acute respiratory infection or COVID-19</w:t>
      </w:r>
      <w:r w:rsidRPr="004E7D0B">
        <w:rPr>
          <w:rFonts w:eastAsiaTheme="minorEastAsia" w:cs="Tahoma"/>
          <w:sz w:val="20"/>
          <w:szCs w:val="20"/>
        </w:rPr>
        <w:t xml:space="preserve"> compatible symptoms</w:t>
      </w:r>
      <w:r>
        <w:rPr>
          <w:rFonts w:eastAsiaTheme="minorEastAsia" w:cs="Tahoma"/>
          <w:sz w:val="20"/>
          <w:szCs w:val="20"/>
        </w:rPr>
        <w:t xml:space="preserve"> tested in sentinel </w:t>
      </w:r>
      <w:r w:rsidRPr="004E7D0B">
        <w:rPr>
          <w:rFonts w:eastAsiaTheme="minorEastAsia" w:cs="Tahoma"/>
          <w:sz w:val="20"/>
          <w:szCs w:val="20"/>
        </w:rPr>
        <w:t>surveillance in primary or secondary care</w:t>
      </w:r>
      <w:r w:rsidR="0093506A">
        <w:rPr>
          <w:rFonts w:eastAsiaTheme="minorEastAsia" w:cs="Tahoma"/>
          <w:sz w:val="20"/>
          <w:szCs w:val="20"/>
        </w:rPr>
        <w:t>, RT-PCR test is preferred</w:t>
      </w:r>
      <w:r>
        <w:rPr>
          <w:rFonts w:eastAsiaTheme="minorEastAsia" w:cs="Tahoma"/>
          <w:sz w:val="20"/>
          <w:szCs w:val="20"/>
        </w:rPr>
        <w:t>.</w:t>
      </w:r>
      <w:r w:rsidR="00523535">
        <w:rPr>
          <w:rFonts w:eastAsiaTheme="minorEastAsia" w:cs="Tahoma"/>
          <w:sz w:val="20"/>
          <w:szCs w:val="20"/>
        </w:rPr>
        <w:t xml:space="preserve"> </w:t>
      </w:r>
      <w:r w:rsidR="00FC2992">
        <w:rPr>
          <w:rFonts w:eastAsiaTheme="minorEastAsia" w:cs="Tahoma"/>
          <w:sz w:val="20"/>
          <w:szCs w:val="20"/>
        </w:rPr>
        <w:t xml:space="preserve">If RAT is used for </w:t>
      </w:r>
      <w:r w:rsidR="00523535">
        <w:rPr>
          <w:rFonts w:eastAsiaTheme="minorEastAsia" w:cs="Tahoma"/>
          <w:sz w:val="20"/>
          <w:szCs w:val="20"/>
        </w:rPr>
        <w:t>sentinel surveillance</w:t>
      </w:r>
      <w:commentRangeStart w:id="6"/>
      <w:commentRangeEnd w:id="6"/>
      <w:r w:rsidR="0064066C">
        <w:rPr>
          <w:rStyle w:val="CommentReference"/>
          <w:rFonts w:asciiTheme="minorHAnsi" w:eastAsiaTheme="minorHAnsi" w:hAnsiTheme="minorHAnsi" w:cstheme="minorBidi"/>
          <w:color w:val="auto"/>
          <w:kern w:val="0"/>
          <w:lang w:eastAsia="en-US"/>
        </w:rPr>
        <w:commentReference w:id="6"/>
      </w:r>
      <w:r w:rsidR="00B501E3">
        <w:rPr>
          <w:rFonts w:eastAsiaTheme="minorEastAsia" w:cs="Tahoma"/>
          <w:sz w:val="20"/>
          <w:szCs w:val="20"/>
        </w:rPr>
        <w:t xml:space="preserve"> specimen analysis, parallel testing </w:t>
      </w:r>
      <w:r w:rsidR="0093506A">
        <w:rPr>
          <w:rFonts w:eastAsiaTheme="minorEastAsia" w:cs="Tahoma"/>
          <w:sz w:val="20"/>
          <w:szCs w:val="20"/>
        </w:rPr>
        <w:t xml:space="preserve">for influenza </w:t>
      </w:r>
      <w:r w:rsidR="0063671F">
        <w:rPr>
          <w:rFonts w:eastAsiaTheme="minorEastAsia" w:cs="Tahoma"/>
          <w:sz w:val="20"/>
          <w:szCs w:val="20"/>
        </w:rPr>
        <w:t>including subtyping and lineage determination</w:t>
      </w:r>
      <w:r w:rsidR="002E0588" w:rsidRPr="002E0588">
        <w:rPr>
          <w:rFonts w:eastAsiaTheme="minorEastAsia" w:cs="Tahoma"/>
          <w:sz w:val="20"/>
          <w:szCs w:val="20"/>
        </w:rPr>
        <w:t xml:space="preserve"> </w:t>
      </w:r>
      <w:r w:rsidR="002E0588">
        <w:rPr>
          <w:rFonts w:eastAsiaTheme="minorEastAsia" w:cs="Tahoma"/>
          <w:sz w:val="20"/>
          <w:szCs w:val="20"/>
        </w:rPr>
        <w:t>during the influenza season</w:t>
      </w:r>
      <w:r w:rsidR="0063671F">
        <w:rPr>
          <w:rFonts w:eastAsiaTheme="minorEastAsia" w:cs="Tahoma"/>
          <w:sz w:val="20"/>
          <w:szCs w:val="20"/>
        </w:rPr>
        <w:t xml:space="preserve">, </w:t>
      </w:r>
      <w:r w:rsidR="000F2AD3">
        <w:rPr>
          <w:rFonts w:eastAsiaTheme="minorEastAsia" w:cs="Tahoma"/>
          <w:sz w:val="20"/>
          <w:szCs w:val="20"/>
        </w:rPr>
        <w:t xml:space="preserve">and other respiratory </w:t>
      </w:r>
      <w:r w:rsidR="0093506A">
        <w:rPr>
          <w:rFonts w:eastAsiaTheme="minorEastAsia" w:cs="Tahoma"/>
          <w:sz w:val="20"/>
          <w:szCs w:val="20"/>
        </w:rPr>
        <w:t>viruses</w:t>
      </w:r>
      <w:r w:rsidR="0063671F">
        <w:rPr>
          <w:rFonts w:eastAsiaTheme="minorEastAsia" w:cs="Tahoma"/>
          <w:sz w:val="20"/>
          <w:szCs w:val="20"/>
        </w:rPr>
        <w:t>,</w:t>
      </w:r>
      <w:r w:rsidR="0093506A">
        <w:rPr>
          <w:rFonts w:eastAsiaTheme="minorEastAsia" w:cs="Tahoma"/>
          <w:sz w:val="20"/>
          <w:szCs w:val="20"/>
        </w:rPr>
        <w:t xml:space="preserve"> is </w:t>
      </w:r>
      <w:r w:rsidR="006E33BF">
        <w:rPr>
          <w:rFonts w:eastAsiaTheme="minorEastAsia" w:cs="Tahoma"/>
          <w:sz w:val="20"/>
          <w:szCs w:val="20"/>
        </w:rPr>
        <w:t>recommended</w:t>
      </w:r>
      <w:r>
        <w:rPr>
          <w:rFonts w:eastAsiaTheme="minorEastAsia" w:cs="Tahoma"/>
          <w:sz w:val="20"/>
          <w:szCs w:val="20"/>
        </w:rPr>
        <w:t>.</w:t>
      </w:r>
    </w:p>
    <w:p w14:paraId="1CB72A75" w14:textId="77777777" w:rsidR="00272376" w:rsidRDefault="00272376" w:rsidP="00050408">
      <w:pPr>
        <w:pStyle w:val="EC-Para"/>
        <w:rPr>
          <w:rFonts w:eastAsiaTheme="minorHAnsi" w:cs="Tahoma"/>
          <w:color w:val="auto"/>
          <w:kern w:val="0"/>
          <w:sz w:val="20"/>
          <w:szCs w:val="20"/>
          <w:lang w:eastAsia="en-US"/>
        </w:rPr>
      </w:pPr>
    </w:p>
    <w:p w14:paraId="100785CA" w14:textId="48150F03" w:rsidR="009D7951" w:rsidRPr="00A4231C" w:rsidRDefault="009D7951" w:rsidP="00BB5B1B">
      <w:pPr>
        <w:pStyle w:val="EC-Title-6"/>
      </w:pPr>
      <w:r w:rsidRPr="002912BC">
        <w:t xml:space="preserve">Considerations for use of RATs in settings of low and high </w:t>
      </w:r>
      <w:r w:rsidR="00817C67" w:rsidRPr="002912BC">
        <w:t xml:space="preserve">infection </w:t>
      </w:r>
      <w:r w:rsidRPr="00061A55">
        <w:t>prevalence and the need for con</w:t>
      </w:r>
      <w:r w:rsidRPr="00E322E0">
        <w:t>firmatory testing</w:t>
      </w:r>
    </w:p>
    <w:p w14:paraId="5BE5B468" w14:textId="2EB95761" w:rsidR="00AD683F" w:rsidRDefault="00C91BDE" w:rsidP="00C91BDE">
      <w:pPr>
        <w:shd w:val="clear" w:color="auto" w:fill="FFFFFF" w:themeFill="background1"/>
        <w:autoSpaceDE w:val="0"/>
        <w:autoSpaceDN w:val="0"/>
        <w:adjustRightInd w:val="0"/>
        <w:spacing w:after="0" w:line="276" w:lineRule="auto"/>
        <w:rPr>
          <w:rFonts w:ascii="Tahoma" w:hAnsi="Tahoma" w:cs="Tahoma"/>
          <w:sz w:val="20"/>
          <w:szCs w:val="20"/>
        </w:rPr>
      </w:pPr>
      <w:r>
        <w:rPr>
          <w:rFonts w:ascii="Tahoma" w:hAnsi="Tahoma" w:cs="Tahoma"/>
          <w:sz w:val="20"/>
          <w:szCs w:val="20"/>
        </w:rPr>
        <w:t>I</w:t>
      </w:r>
      <w:r w:rsidRPr="006B0B76">
        <w:rPr>
          <w:rFonts w:ascii="Tahoma" w:hAnsi="Tahoma" w:cs="Tahoma"/>
          <w:sz w:val="20"/>
          <w:szCs w:val="20"/>
        </w:rPr>
        <w:t>n</w:t>
      </w:r>
      <w:r>
        <w:rPr>
          <w:rFonts w:ascii="Tahoma" w:hAnsi="Tahoma" w:cs="Tahoma"/>
          <w:sz w:val="20"/>
          <w:szCs w:val="20"/>
        </w:rPr>
        <w:t xml:space="preserve"> a</w:t>
      </w:r>
      <w:r w:rsidRPr="006B0B76">
        <w:rPr>
          <w:rFonts w:ascii="Tahoma" w:hAnsi="Tahoma" w:cs="Tahoma"/>
          <w:sz w:val="20"/>
          <w:szCs w:val="20"/>
        </w:rPr>
        <w:t xml:space="preserve"> </w:t>
      </w:r>
      <w:r w:rsidRPr="006611C1" w:rsidDel="005B5C37">
        <w:rPr>
          <w:rFonts w:ascii="Tahoma" w:hAnsi="Tahoma" w:cs="Tahoma"/>
          <w:b/>
          <w:bCs/>
          <w:sz w:val="20"/>
          <w:szCs w:val="20"/>
        </w:rPr>
        <w:t xml:space="preserve">high </w:t>
      </w:r>
      <w:r w:rsidR="005C678F">
        <w:rPr>
          <w:rFonts w:ascii="Tahoma" w:hAnsi="Tahoma" w:cs="Tahoma"/>
          <w:b/>
          <w:bCs/>
          <w:sz w:val="20"/>
          <w:szCs w:val="20"/>
        </w:rPr>
        <w:t>prevalence</w:t>
      </w:r>
      <w:r w:rsidR="00ED2A84">
        <w:rPr>
          <w:rFonts w:ascii="Tahoma" w:hAnsi="Tahoma" w:cs="Tahoma"/>
          <w:b/>
          <w:bCs/>
          <w:sz w:val="20"/>
          <w:szCs w:val="20"/>
        </w:rPr>
        <w:t xml:space="preserve"> </w:t>
      </w:r>
      <w:r w:rsidRPr="006611C1">
        <w:rPr>
          <w:rFonts w:ascii="Tahoma" w:hAnsi="Tahoma" w:cs="Tahoma"/>
          <w:b/>
          <w:bCs/>
          <w:sz w:val="20"/>
          <w:szCs w:val="20"/>
        </w:rPr>
        <w:t>setting</w:t>
      </w:r>
      <w:r w:rsidR="007B2384" w:rsidRPr="00A4231C">
        <w:rPr>
          <w:rFonts w:ascii="Tahoma" w:hAnsi="Tahoma" w:cs="Tahoma"/>
          <w:sz w:val="20"/>
          <w:szCs w:val="20"/>
        </w:rPr>
        <w:t xml:space="preserve">, RATs will have a high </w:t>
      </w:r>
      <w:r w:rsidR="0093365D">
        <w:rPr>
          <w:rFonts w:ascii="Tahoma" w:hAnsi="Tahoma" w:cs="Tahoma"/>
          <w:sz w:val="20"/>
          <w:szCs w:val="20"/>
        </w:rPr>
        <w:t>PPV</w:t>
      </w:r>
      <w:r w:rsidR="00EE21D5">
        <w:rPr>
          <w:rFonts w:ascii="Tahoma" w:hAnsi="Tahoma" w:cs="Tahoma"/>
          <w:sz w:val="20"/>
          <w:szCs w:val="20"/>
        </w:rPr>
        <w:t xml:space="preserve"> (</w:t>
      </w:r>
      <w:r w:rsidR="0002159B">
        <w:rPr>
          <w:rFonts w:ascii="Tahoma" w:hAnsi="Tahoma" w:cs="Tahoma"/>
          <w:sz w:val="20"/>
          <w:szCs w:val="20"/>
        </w:rPr>
        <w:t>T</w:t>
      </w:r>
      <w:r w:rsidR="00EE21D5">
        <w:rPr>
          <w:rFonts w:ascii="Tahoma" w:hAnsi="Tahoma" w:cs="Tahoma"/>
          <w:sz w:val="20"/>
          <w:szCs w:val="20"/>
        </w:rPr>
        <w:t>able 2)</w:t>
      </w:r>
      <w:r w:rsidR="007B2384" w:rsidRPr="00A4231C">
        <w:rPr>
          <w:rFonts w:ascii="Tahoma" w:hAnsi="Tahoma" w:cs="Tahoma"/>
          <w:sz w:val="20"/>
          <w:szCs w:val="20"/>
        </w:rPr>
        <w:t>.</w:t>
      </w:r>
      <w:r w:rsidR="00ED2A84">
        <w:rPr>
          <w:rFonts w:ascii="Tahoma" w:hAnsi="Tahoma" w:cs="Tahoma"/>
          <w:b/>
          <w:bCs/>
          <w:sz w:val="20"/>
          <w:szCs w:val="20"/>
        </w:rPr>
        <w:t xml:space="preserve"> </w:t>
      </w:r>
      <w:r w:rsidR="007B2384" w:rsidRPr="00A4231C">
        <w:rPr>
          <w:rFonts w:ascii="Tahoma" w:hAnsi="Tahoma" w:cs="Tahoma"/>
          <w:sz w:val="20"/>
          <w:szCs w:val="20"/>
        </w:rPr>
        <w:t xml:space="preserve">In such a </w:t>
      </w:r>
      <w:r w:rsidR="007B2384">
        <w:rPr>
          <w:rFonts w:ascii="Tahoma" w:hAnsi="Tahoma" w:cs="Tahoma"/>
          <w:sz w:val="20"/>
          <w:szCs w:val="20"/>
        </w:rPr>
        <w:t>situation</w:t>
      </w:r>
      <w:r w:rsidR="007B2384" w:rsidRPr="00A4231C">
        <w:rPr>
          <w:rFonts w:ascii="Tahoma" w:hAnsi="Tahoma" w:cs="Tahoma"/>
          <w:sz w:val="20"/>
          <w:szCs w:val="20"/>
        </w:rPr>
        <w:t>,</w:t>
      </w:r>
      <w:r w:rsidR="007B2384">
        <w:rPr>
          <w:rFonts w:ascii="Tahoma" w:hAnsi="Tahoma" w:cs="Tahoma"/>
          <w:b/>
          <w:bCs/>
          <w:sz w:val="20"/>
          <w:szCs w:val="20"/>
        </w:rPr>
        <w:t xml:space="preserve"> </w:t>
      </w:r>
      <w:r w:rsidR="00342D9D">
        <w:rPr>
          <w:rFonts w:ascii="Tahoma" w:hAnsi="Tahoma" w:cs="Tahoma"/>
          <w:sz w:val="20"/>
          <w:szCs w:val="20"/>
        </w:rPr>
        <w:t>a</w:t>
      </w:r>
      <w:r w:rsidRPr="006B0B76">
        <w:rPr>
          <w:rFonts w:ascii="Tahoma" w:hAnsi="Tahoma" w:cs="Tahoma"/>
          <w:sz w:val="20"/>
          <w:szCs w:val="20"/>
        </w:rPr>
        <w:t xml:space="preserve"> positive result from a RAT (even with a </w:t>
      </w:r>
      <w:r w:rsidR="00342D9D">
        <w:rPr>
          <w:rFonts w:ascii="Tahoma" w:hAnsi="Tahoma" w:cs="Tahoma"/>
          <w:sz w:val="20"/>
          <w:szCs w:val="20"/>
        </w:rPr>
        <w:t>lower</w:t>
      </w:r>
      <w:r w:rsidRPr="006B0B76">
        <w:rPr>
          <w:rFonts w:ascii="Tahoma" w:hAnsi="Tahoma" w:cs="Tahoma"/>
          <w:sz w:val="20"/>
          <w:szCs w:val="20"/>
        </w:rPr>
        <w:t xml:space="preserve"> specificity </w:t>
      </w:r>
      <w:r w:rsidR="00342D9D">
        <w:rPr>
          <w:rFonts w:ascii="Tahoma" w:hAnsi="Tahoma" w:cs="Tahoma"/>
          <w:sz w:val="20"/>
          <w:szCs w:val="20"/>
        </w:rPr>
        <w:t xml:space="preserve">than in RT-PCR tests </w:t>
      </w:r>
      <w:r w:rsidRPr="006B0B76">
        <w:rPr>
          <w:rFonts w:ascii="Tahoma" w:hAnsi="Tahoma" w:cs="Tahoma"/>
          <w:sz w:val="20"/>
          <w:szCs w:val="20"/>
        </w:rPr>
        <w:t xml:space="preserve">and thus a higher probability of false positivity) </w:t>
      </w:r>
      <w:r w:rsidR="00933925">
        <w:rPr>
          <w:rFonts w:ascii="Tahoma" w:hAnsi="Tahoma" w:cs="Tahoma"/>
          <w:sz w:val="20"/>
          <w:szCs w:val="20"/>
        </w:rPr>
        <w:t>is likely to</w:t>
      </w:r>
      <w:r>
        <w:rPr>
          <w:rFonts w:ascii="Tahoma" w:hAnsi="Tahoma" w:cs="Tahoma"/>
          <w:sz w:val="20"/>
          <w:szCs w:val="20"/>
        </w:rPr>
        <w:t xml:space="preserve"> </w:t>
      </w:r>
      <w:r w:rsidR="00AA3606">
        <w:rPr>
          <w:rFonts w:ascii="Tahoma" w:hAnsi="Tahoma" w:cs="Tahoma"/>
          <w:sz w:val="20"/>
          <w:szCs w:val="20"/>
        </w:rPr>
        <w:t>indicate a</w:t>
      </w:r>
      <w:r w:rsidR="00933925">
        <w:rPr>
          <w:rFonts w:ascii="Tahoma" w:hAnsi="Tahoma" w:cs="Tahoma"/>
          <w:sz w:val="20"/>
          <w:szCs w:val="20"/>
        </w:rPr>
        <w:t xml:space="preserve"> </w:t>
      </w:r>
      <w:r w:rsidR="00AA3606">
        <w:rPr>
          <w:rFonts w:ascii="Tahoma" w:hAnsi="Tahoma" w:cs="Tahoma"/>
          <w:sz w:val="20"/>
          <w:szCs w:val="20"/>
        </w:rPr>
        <w:t>true</w:t>
      </w:r>
      <w:r>
        <w:rPr>
          <w:rFonts w:ascii="Tahoma" w:hAnsi="Tahoma" w:cs="Tahoma"/>
          <w:sz w:val="20"/>
          <w:szCs w:val="20"/>
        </w:rPr>
        <w:t xml:space="preserve"> infection and </w:t>
      </w:r>
      <w:r w:rsidRPr="006B0B76">
        <w:rPr>
          <w:rFonts w:ascii="Tahoma" w:hAnsi="Tahoma" w:cs="Tahoma"/>
          <w:sz w:val="20"/>
          <w:szCs w:val="20"/>
        </w:rPr>
        <w:t>may not require confirmation</w:t>
      </w:r>
      <w:r>
        <w:rPr>
          <w:rFonts w:ascii="Tahoma" w:hAnsi="Tahoma" w:cs="Tahoma"/>
          <w:sz w:val="20"/>
          <w:szCs w:val="20"/>
        </w:rPr>
        <w:t xml:space="preserve"> by RT-PCR</w:t>
      </w:r>
      <w:r w:rsidRPr="006B0B76">
        <w:rPr>
          <w:rFonts w:ascii="Tahoma" w:hAnsi="Tahoma" w:cs="Tahoma"/>
          <w:sz w:val="20"/>
          <w:szCs w:val="20"/>
        </w:rPr>
        <w:t xml:space="preserve">. </w:t>
      </w:r>
      <w:r w:rsidR="00AA3606">
        <w:rPr>
          <w:rFonts w:ascii="Tahoma" w:hAnsi="Tahoma" w:cs="Tahoma"/>
          <w:sz w:val="20"/>
          <w:szCs w:val="20"/>
        </w:rPr>
        <w:t>On the other hand</w:t>
      </w:r>
      <w:r>
        <w:rPr>
          <w:rFonts w:ascii="Tahoma" w:hAnsi="Tahoma" w:cs="Tahoma"/>
          <w:sz w:val="20"/>
          <w:szCs w:val="20"/>
        </w:rPr>
        <w:t xml:space="preserve">, any negative test result </w:t>
      </w:r>
      <w:r w:rsidRPr="006E39A8">
        <w:rPr>
          <w:rFonts w:ascii="Tahoma" w:hAnsi="Tahoma" w:cs="Tahoma"/>
          <w:sz w:val="20"/>
          <w:szCs w:val="20"/>
        </w:rPr>
        <w:t>should be confirmed</w:t>
      </w:r>
      <w:r>
        <w:rPr>
          <w:rFonts w:ascii="Tahoma" w:hAnsi="Tahoma" w:cs="Tahoma"/>
          <w:sz w:val="20"/>
          <w:szCs w:val="20"/>
        </w:rPr>
        <w:t xml:space="preserve"> by RT-PCR </w:t>
      </w:r>
      <w:r w:rsidRPr="00985776">
        <w:rPr>
          <w:rFonts w:ascii="Tahoma" w:hAnsi="Tahoma" w:cs="Tahoma"/>
          <w:sz w:val="20"/>
          <w:szCs w:val="20"/>
        </w:rPr>
        <w:t xml:space="preserve">immediately or, </w:t>
      </w:r>
      <w:r w:rsidR="00FE702A">
        <w:rPr>
          <w:rFonts w:ascii="Tahoma" w:hAnsi="Tahoma" w:cs="Tahoma"/>
          <w:sz w:val="20"/>
          <w:szCs w:val="20"/>
        </w:rPr>
        <w:t>in case of unavailability of RT-PCR</w:t>
      </w:r>
      <w:r>
        <w:rPr>
          <w:rFonts w:ascii="Tahoma" w:hAnsi="Tahoma" w:cs="Tahoma"/>
          <w:sz w:val="20"/>
          <w:szCs w:val="20"/>
        </w:rPr>
        <w:t>, with another RAT a few days later</w:t>
      </w:r>
      <w:r w:rsidR="00C21739">
        <w:rPr>
          <w:rFonts w:ascii="Tahoma" w:hAnsi="Tahoma" w:cs="Tahoma"/>
          <w:sz w:val="20"/>
          <w:szCs w:val="20"/>
        </w:rPr>
        <w:t xml:space="preserve"> (to allow the viral load to increase)</w:t>
      </w:r>
      <w:r>
        <w:rPr>
          <w:rFonts w:ascii="Tahoma" w:hAnsi="Tahoma" w:cs="Tahoma"/>
          <w:sz w:val="20"/>
          <w:szCs w:val="20"/>
        </w:rPr>
        <w:t xml:space="preserve">. This is particularly true for asymptomatic cases with a known history of exposure. </w:t>
      </w:r>
      <w:r w:rsidR="00AD683F">
        <w:rPr>
          <w:rFonts w:ascii="Tahoma" w:hAnsi="Tahoma" w:cs="Tahoma"/>
          <w:sz w:val="20"/>
          <w:szCs w:val="20"/>
        </w:rPr>
        <w:t>In any high-risk settings</w:t>
      </w:r>
      <w:r w:rsidR="00AD683F" w:rsidRPr="00AD683F">
        <w:rPr>
          <w:rFonts w:ascii="Tahoma" w:hAnsi="Tahoma" w:cs="Tahoma"/>
          <w:sz w:val="20"/>
          <w:szCs w:val="20"/>
        </w:rPr>
        <w:t xml:space="preserve"> </w:t>
      </w:r>
      <w:r w:rsidR="00AD683F">
        <w:rPr>
          <w:rFonts w:ascii="Tahoma" w:hAnsi="Tahoma" w:cs="Tahoma"/>
          <w:sz w:val="20"/>
          <w:szCs w:val="20"/>
        </w:rPr>
        <w:t>with vulnerable populations</w:t>
      </w:r>
      <w:r w:rsidR="0066625A">
        <w:rPr>
          <w:rFonts w:ascii="Tahoma" w:hAnsi="Tahoma" w:cs="Tahoma"/>
          <w:sz w:val="20"/>
          <w:szCs w:val="20"/>
        </w:rPr>
        <w:t xml:space="preserve"> </w:t>
      </w:r>
      <w:r w:rsidR="00452B86">
        <w:rPr>
          <w:rFonts w:ascii="Tahoma" w:hAnsi="Tahoma" w:cs="Tahoma"/>
          <w:sz w:val="20"/>
          <w:szCs w:val="20"/>
        </w:rPr>
        <w:t xml:space="preserve">only </w:t>
      </w:r>
      <w:r w:rsidR="00AD683F">
        <w:rPr>
          <w:rFonts w:ascii="Tahoma" w:hAnsi="Tahoma" w:cs="Tahoma"/>
          <w:sz w:val="20"/>
          <w:szCs w:val="20"/>
        </w:rPr>
        <w:t>RT-PCR</w:t>
      </w:r>
      <w:r w:rsidR="00452B86">
        <w:rPr>
          <w:rFonts w:ascii="Tahoma" w:hAnsi="Tahoma" w:cs="Tahoma"/>
          <w:sz w:val="20"/>
          <w:szCs w:val="20"/>
        </w:rPr>
        <w:t xml:space="preserve"> should be used</w:t>
      </w:r>
      <w:r>
        <w:rPr>
          <w:rFonts w:ascii="Tahoma" w:hAnsi="Tahoma" w:cs="Tahoma"/>
          <w:sz w:val="20"/>
          <w:szCs w:val="20"/>
        </w:rPr>
        <w:t>.</w:t>
      </w:r>
      <w:r w:rsidR="005159A0">
        <w:rPr>
          <w:rFonts w:ascii="Tahoma" w:hAnsi="Tahoma" w:cs="Tahoma"/>
          <w:sz w:val="20"/>
          <w:szCs w:val="20"/>
        </w:rPr>
        <w:t xml:space="preserve"> In vulnerable populations with symptoms, multiplex RT-PCR would be best suited for confirmation to exclude symptoms caused by other respiratory pathogens</w:t>
      </w:r>
      <w:r>
        <w:rPr>
          <w:rFonts w:ascii="Tahoma" w:hAnsi="Tahoma" w:cs="Tahoma"/>
          <w:sz w:val="20"/>
          <w:szCs w:val="20"/>
        </w:rPr>
        <w:t>.</w:t>
      </w:r>
      <w:r w:rsidR="00BC3EB2">
        <w:rPr>
          <w:rFonts w:ascii="Tahoma" w:hAnsi="Tahoma" w:cs="Tahoma"/>
          <w:sz w:val="20"/>
          <w:szCs w:val="20"/>
        </w:rPr>
        <w:t xml:space="preserve"> </w:t>
      </w:r>
    </w:p>
    <w:p w14:paraId="52CDB3C3" w14:textId="538CCEC8" w:rsidR="00C91BDE" w:rsidRPr="006B0B76" w:rsidRDefault="00C91BDE" w:rsidP="00C91BDE">
      <w:pPr>
        <w:shd w:val="clear" w:color="auto" w:fill="FFFFFF" w:themeFill="background1"/>
        <w:autoSpaceDE w:val="0"/>
        <w:autoSpaceDN w:val="0"/>
        <w:adjustRightInd w:val="0"/>
        <w:spacing w:after="0" w:line="276" w:lineRule="auto"/>
        <w:rPr>
          <w:rFonts w:ascii="Tahoma" w:hAnsi="Tahoma" w:cs="Tahoma"/>
          <w:sz w:val="20"/>
          <w:szCs w:val="20"/>
        </w:rPr>
      </w:pPr>
      <w:r>
        <w:rPr>
          <w:rFonts w:ascii="Tahoma" w:hAnsi="Tahoma" w:cs="Tahoma"/>
          <w:sz w:val="20"/>
          <w:szCs w:val="20"/>
        </w:rPr>
        <w:lastRenderedPageBreak/>
        <w:t xml:space="preserve"> </w:t>
      </w:r>
    </w:p>
    <w:p w14:paraId="7AF5F649" w14:textId="1759E43B" w:rsidR="00B03DA3" w:rsidRDefault="00C91BDE" w:rsidP="00B03DA3">
      <w:pPr>
        <w:shd w:val="clear" w:color="auto" w:fill="FFFFFF" w:themeFill="background1"/>
        <w:autoSpaceDE w:val="0"/>
        <w:autoSpaceDN w:val="0"/>
        <w:adjustRightInd w:val="0"/>
        <w:spacing w:after="0" w:line="276" w:lineRule="auto"/>
        <w:rPr>
          <w:rFonts w:ascii="Tahoma" w:hAnsi="Tahoma" w:cs="Tahoma"/>
          <w:sz w:val="20"/>
          <w:szCs w:val="20"/>
        </w:rPr>
      </w:pPr>
      <w:r>
        <w:rPr>
          <w:rFonts w:ascii="Tahoma" w:hAnsi="Tahoma" w:cs="Tahoma"/>
          <w:sz w:val="20"/>
          <w:szCs w:val="20"/>
        </w:rPr>
        <w:t>In a</w:t>
      </w:r>
      <w:r w:rsidDel="005B5C37">
        <w:rPr>
          <w:rFonts w:ascii="Tahoma" w:hAnsi="Tahoma" w:cs="Tahoma"/>
          <w:sz w:val="20"/>
          <w:szCs w:val="20"/>
        </w:rPr>
        <w:t xml:space="preserve"> </w:t>
      </w:r>
      <w:r w:rsidR="00ED2A84">
        <w:rPr>
          <w:rFonts w:ascii="Tahoma" w:hAnsi="Tahoma" w:cs="Tahoma"/>
          <w:b/>
          <w:bCs/>
          <w:sz w:val="20"/>
          <w:szCs w:val="20"/>
        </w:rPr>
        <w:t xml:space="preserve">low </w:t>
      </w:r>
      <w:r w:rsidR="005C678F">
        <w:rPr>
          <w:rFonts w:ascii="Tahoma" w:hAnsi="Tahoma" w:cs="Tahoma"/>
          <w:b/>
          <w:bCs/>
          <w:sz w:val="20"/>
          <w:szCs w:val="20"/>
        </w:rPr>
        <w:t>prevalence</w:t>
      </w:r>
      <w:r w:rsidR="00ED2A84">
        <w:rPr>
          <w:rFonts w:ascii="Tahoma" w:hAnsi="Tahoma" w:cs="Tahoma"/>
          <w:b/>
          <w:bCs/>
          <w:sz w:val="20"/>
          <w:szCs w:val="20"/>
        </w:rPr>
        <w:t xml:space="preserve"> </w:t>
      </w:r>
      <w:r w:rsidRPr="00583193">
        <w:rPr>
          <w:rFonts w:ascii="Tahoma" w:hAnsi="Tahoma" w:cs="Tahoma"/>
          <w:b/>
          <w:bCs/>
          <w:sz w:val="20"/>
          <w:szCs w:val="20"/>
        </w:rPr>
        <w:t>setting</w:t>
      </w:r>
      <w:r>
        <w:rPr>
          <w:rFonts w:ascii="Tahoma" w:hAnsi="Tahoma" w:cs="Tahoma"/>
          <w:sz w:val="20"/>
          <w:szCs w:val="20"/>
        </w:rPr>
        <w:t xml:space="preserve">, RATs </w:t>
      </w:r>
      <w:r w:rsidR="00CF144A">
        <w:rPr>
          <w:rFonts w:ascii="Tahoma" w:hAnsi="Tahoma" w:cs="Tahoma"/>
          <w:sz w:val="20"/>
          <w:szCs w:val="20"/>
        </w:rPr>
        <w:t>will have</w:t>
      </w:r>
      <w:r>
        <w:rPr>
          <w:rFonts w:ascii="Tahoma" w:hAnsi="Tahoma" w:cs="Tahoma"/>
          <w:sz w:val="20"/>
          <w:szCs w:val="20"/>
        </w:rPr>
        <w:t xml:space="preserve"> a high </w:t>
      </w:r>
      <w:r w:rsidR="00902741">
        <w:rPr>
          <w:rFonts w:ascii="Tahoma" w:hAnsi="Tahoma" w:cs="Tahoma"/>
          <w:sz w:val="20"/>
          <w:szCs w:val="20"/>
        </w:rPr>
        <w:t>NPV</w:t>
      </w:r>
      <w:r w:rsidR="007B2384">
        <w:rPr>
          <w:rFonts w:ascii="Tahoma" w:hAnsi="Tahoma" w:cs="Tahoma"/>
          <w:sz w:val="20"/>
          <w:szCs w:val="20"/>
        </w:rPr>
        <w:t xml:space="preserve"> but a low </w:t>
      </w:r>
      <w:r w:rsidR="00902741">
        <w:rPr>
          <w:rFonts w:ascii="Tahoma" w:hAnsi="Tahoma" w:cs="Tahoma"/>
          <w:sz w:val="20"/>
          <w:szCs w:val="20"/>
        </w:rPr>
        <w:t>PPV</w:t>
      </w:r>
      <w:r w:rsidR="00EE21D5">
        <w:rPr>
          <w:rFonts w:ascii="Tahoma" w:hAnsi="Tahoma" w:cs="Tahoma"/>
          <w:sz w:val="20"/>
          <w:szCs w:val="20"/>
        </w:rPr>
        <w:t xml:space="preserve"> (</w:t>
      </w:r>
      <w:r w:rsidR="00B30856">
        <w:rPr>
          <w:rFonts w:ascii="Tahoma" w:hAnsi="Tahoma" w:cs="Tahoma"/>
          <w:sz w:val="20"/>
          <w:szCs w:val="20"/>
        </w:rPr>
        <w:t>T</w:t>
      </w:r>
      <w:r w:rsidR="00EE21D5">
        <w:rPr>
          <w:rFonts w:ascii="Tahoma" w:hAnsi="Tahoma" w:cs="Tahoma"/>
          <w:sz w:val="20"/>
          <w:szCs w:val="20"/>
        </w:rPr>
        <w:t>able 2)</w:t>
      </w:r>
      <w:r w:rsidR="00FD6DEA">
        <w:rPr>
          <w:rFonts w:ascii="Tahoma" w:hAnsi="Tahoma" w:cs="Tahoma"/>
          <w:sz w:val="20"/>
          <w:szCs w:val="20"/>
        </w:rPr>
        <w:t xml:space="preserve">. </w:t>
      </w:r>
      <w:r w:rsidR="007B2384">
        <w:rPr>
          <w:rFonts w:ascii="Tahoma" w:hAnsi="Tahoma" w:cs="Tahoma"/>
          <w:sz w:val="20"/>
          <w:szCs w:val="20"/>
        </w:rPr>
        <w:t>Therefore, if used correctly, RATs should be able to rule out a highly infectious case in such a setting</w:t>
      </w:r>
      <w:r>
        <w:rPr>
          <w:rFonts w:ascii="Tahoma" w:hAnsi="Tahoma" w:cs="Tahoma"/>
          <w:sz w:val="20"/>
          <w:szCs w:val="20"/>
        </w:rPr>
        <w:t xml:space="preserve">. </w:t>
      </w:r>
      <w:r w:rsidR="00FD6DEA">
        <w:rPr>
          <w:rFonts w:ascii="Tahoma" w:hAnsi="Tahoma" w:cs="Tahoma"/>
          <w:sz w:val="20"/>
          <w:szCs w:val="20"/>
        </w:rPr>
        <w:t>A</w:t>
      </w:r>
      <w:r>
        <w:rPr>
          <w:rFonts w:ascii="Tahoma" w:hAnsi="Tahoma" w:cs="Tahoma"/>
          <w:sz w:val="20"/>
          <w:szCs w:val="20"/>
        </w:rPr>
        <w:t xml:space="preserve"> negative test result may not require confirmation by RT-PCR</w:t>
      </w:r>
      <w:r w:rsidR="00CF144A">
        <w:rPr>
          <w:rFonts w:ascii="Tahoma" w:hAnsi="Tahoma" w:cs="Tahoma"/>
          <w:sz w:val="20"/>
          <w:szCs w:val="20"/>
        </w:rPr>
        <w:t>, whereas a</w:t>
      </w:r>
      <w:r>
        <w:rPr>
          <w:rFonts w:ascii="Tahoma" w:hAnsi="Tahoma" w:cs="Tahoma"/>
          <w:sz w:val="20"/>
          <w:szCs w:val="20"/>
        </w:rPr>
        <w:t xml:space="preserve"> positive test </w:t>
      </w:r>
      <w:r w:rsidR="00CF144A">
        <w:rPr>
          <w:rFonts w:ascii="Tahoma" w:hAnsi="Tahoma" w:cs="Tahoma"/>
          <w:sz w:val="20"/>
          <w:szCs w:val="20"/>
        </w:rPr>
        <w:t>will</w:t>
      </w:r>
      <w:r>
        <w:rPr>
          <w:rFonts w:ascii="Tahoma" w:hAnsi="Tahoma" w:cs="Tahoma"/>
          <w:sz w:val="20"/>
          <w:szCs w:val="20"/>
        </w:rPr>
        <w:t xml:space="preserve"> need confirmation by RT-PCR. </w:t>
      </w:r>
      <w:r w:rsidR="00B03DA3">
        <w:rPr>
          <w:rFonts w:ascii="Tahoma" w:hAnsi="Tahoma" w:cs="Tahoma"/>
          <w:sz w:val="20"/>
          <w:szCs w:val="20"/>
        </w:rPr>
        <w:t>Re</w:t>
      </w:r>
      <w:r w:rsidR="00333F60">
        <w:rPr>
          <w:rFonts w:ascii="Tahoma" w:hAnsi="Tahoma" w:cs="Tahoma"/>
          <w:sz w:val="20"/>
          <w:szCs w:val="20"/>
        </w:rPr>
        <w:t>curring</w:t>
      </w:r>
      <w:r w:rsidR="00B03DA3">
        <w:rPr>
          <w:rFonts w:ascii="Tahoma" w:hAnsi="Tahoma" w:cs="Tahoma"/>
          <w:sz w:val="20"/>
          <w:szCs w:val="20"/>
        </w:rPr>
        <w:t xml:space="preserve"> testing by RAT </w:t>
      </w:r>
      <w:r w:rsidR="00452B86">
        <w:rPr>
          <w:rFonts w:ascii="Tahoma" w:hAnsi="Tahoma" w:cs="Tahoma"/>
          <w:sz w:val="20"/>
          <w:szCs w:val="20"/>
        </w:rPr>
        <w:t xml:space="preserve">every 2-3 days </w:t>
      </w:r>
      <w:r w:rsidR="00B03DA3">
        <w:rPr>
          <w:rFonts w:ascii="Tahoma" w:hAnsi="Tahoma" w:cs="Tahoma"/>
          <w:sz w:val="20"/>
          <w:szCs w:val="20"/>
        </w:rPr>
        <w:t>with the aim to identify infectious cases in a population can partly mitigate the lower sensitivity of the test and can be used in certain settings (see frequency column in Annex 2)</w:t>
      </w:r>
      <w:r w:rsidR="00333F60">
        <w:rPr>
          <w:rFonts w:ascii="Tahoma" w:hAnsi="Tahoma" w:cs="Tahoma"/>
          <w:sz w:val="20"/>
          <w:szCs w:val="20"/>
        </w:rPr>
        <w:t xml:space="preserve"> such as in staff of health care settings</w:t>
      </w:r>
      <w:r w:rsidR="00B03DA3">
        <w:rPr>
          <w:rFonts w:ascii="Tahoma" w:hAnsi="Tahoma" w:cs="Tahoma"/>
          <w:sz w:val="20"/>
          <w:szCs w:val="20"/>
        </w:rPr>
        <w:t xml:space="preserve">. </w:t>
      </w:r>
    </w:p>
    <w:p w14:paraId="711FEA64" w14:textId="23C99526" w:rsidR="00C91BDE" w:rsidRDefault="003C567F" w:rsidP="00C91BDE">
      <w:pPr>
        <w:rPr>
          <w:rFonts w:ascii="Tahoma" w:hAnsi="Tahoma" w:cs="Tahoma"/>
          <w:sz w:val="20"/>
          <w:szCs w:val="20"/>
        </w:rPr>
      </w:pPr>
      <w:r>
        <w:rPr>
          <w:rFonts w:ascii="Tahoma" w:hAnsi="Tahoma" w:cs="Tahoma"/>
          <w:sz w:val="20"/>
          <w:szCs w:val="20"/>
        </w:rPr>
        <w:t>In low prevalence settings</w:t>
      </w:r>
      <w:r w:rsidR="00B63496">
        <w:rPr>
          <w:rFonts w:ascii="Tahoma" w:hAnsi="Tahoma" w:cs="Tahoma"/>
          <w:sz w:val="20"/>
          <w:szCs w:val="20"/>
        </w:rPr>
        <w:t>,</w:t>
      </w:r>
      <w:r>
        <w:rPr>
          <w:rFonts w:ascii="Tahoma" w:hAnsi="Tahoma" w:cs="Tahoma"/>
          <w:sz w:val="20"/>
          <w:szCs w:val="20"/>
        </w:rPr>
        <w:t xml:space="preserve"> </w:t>
      </w:r>
      <w:proofErr w:type="gramStart"/>
      <w:r>
        <w:rPr>
          <w:rFonts w:ascii="Tahoma" w:hAnsi="Tahoma" w:cs="Tahoma"/>
          <w:sz w:val="20"/>
          <w:szCs w:val="20"/>
        </w:rPr>
        <w:t xml:space="preserve">sufficient </w:t>
      </w:r>
      <w:r w:rsidR="00B63496">
        <w:rPr>
          <w:rFonts w:ascii="Tahoma" w:hAnsi="Tahoma" w:cs="Tahoma"/>
          <w:sz w:val="20"/>
          <w:szCs w:val="20"/>
        </w:rPr>
        <w:t xml:space="preserve"> RT</w:t>
      </w:r>
      <w:proofErr w:type="gramEnd"/>
      <w:r w:rsidR="00B63496">
        <w:rPr>
          <w:rFonts w:ascii="Tahoma" w:hAnsi="Tahoma" w:cs="Tahoma"/>
          <w:sz w:val="20"/>
          <w:szCs w:val="20"/>
        </w:rPr>
        <w:t xml:space="preserve">-PCR and logistics </w:t>
      </w:r>
      <w:r>
        <w:rPr>
          <w:rFonts w:ascii="Tahoma" w:hAnsi="Tahoma" w:cs="Tahoma"/>
          <w:sz w:val="20"/>
          <w:szCs w:val="20"/>
        </w:rPr>
        <w:t xml:space="preserve">capacity </w:t>
      </w:r>
      <w:r w:rsidR="00B63496">
        <w:rPr>
          <w:rFonts w:ascii="Tahoma" w:hAnsi="Tahoma" w:cs="Tahoma"/>
          <w:sz w:val="20"/>
          <w:szCs w:val="20"/>
        </w:rPr>
        <w:t xml:space="preserve">will probably be in place </w:t>
      </w:r>
      <w:r>
        <w:rPr>
          <w:rFonts w:ascii="Tahoma" w:hAnsi="Tahoma" w:cs="Tahoma"/>
          <w:sz w:val="20"/>
          <w:szCs w:val="20"/>
        </w:rPr>
        <w:t xml:space="preserve">to ensure a rapid turnaround of results. </w:t>
      </w:r>
      <w:r w:rsidR="00C91BDE">
        <w:rPr>
          <w:rFonts w:ascii="Tahoma" w:hAnsi="Tahoma" w:cs="Tahoma"/>
          <w:sz w:val="20"/>
          <w:szCs w:val="20"/>
        </w:rPr>
        <w:t xml:space="preserve">However, there still might be an added value to the use of RATs </w:t>
      </w:r>
      <w:r w:rsidR="0010603A">
        <w:rPr>
          <w:rFonts w:ascii="Tahoma" w:hAnsi="Tahoma" w:cs="Tahoma"/>
          <w:sz w:val="20"/>
          <w:szCs w:val="20"/>
        </w:rPr>
        <w:t>because of low</w:t>
      </w:r>
      <w:r w:rsidR="00C91BDE">
        <w:rPr>
          <w:rFonts w:ascii="Tahoma" w:hAnsi="Tahoma" w:cs="Tahoma"/>
          <w:sz w:val="20"/>
          <w:szCs w:val="20"/>
        </w:rPr>
        <w:t xml:space="preserve"> cost</w:t>
      </w:r>
      <w:r w:rsidR="0010603A">
        <w:rPr>
          <w:rFonts w:ascii="Tahoma" w:hAnsi="Tahoma" w:cs="Tahoma"/>
          <w:sz w:val="20"/>
          <w:szCs w:val="20"/>
        </w:rPr>
        <w:t xml:space="preserve"> and rapid</w:t>
      </w:r>
      <w:r w:rsidR="00C91BDE" w:rsidDel="003C567F">
        <w:rPr>
          <w:rFonts w:ascii="Tahoma" w:hAnsi="Tahoma" w:cs="Tahoma"/>
          <w:sz w:val="20"/>
          <w:szCs w:val="20"/>
        </w:rPr>
        <w:t xml:space="preserve"> turn-around time </w:t>
      </w:r>
      <w:r w:rsidR="0010603A">
        <w:rPr>
          <w:rFonts w:ascii="Tahoma" w:hAnsi="Tahoma" w:cs="Tahoma"/>
          <w:sz w:val="20"/>
          <w:szCs w:val="20"/>
        </w:rPr>
        <w:t>of analysis</w:t>
      </w:r>
      <w:r w:rsidR="00C91BDE">
        <w:rPr>
          <w:rFonts w:ascii="Tahoma" w:hAnsi="Tahoma" w:cs="Tahoma"/>
          <w:sz w:val="20"/>
          <w:szCs w:val="20"/>
        </w:rPr>
        <w:t>. Here, a careful cost-benefit calculation has to be made in order not to exhaust the overall testing capacity</w:t>
      </w:r>
      <w:r w:rsidR="00BF5B0F">
        <w:rPr>
          <w:rFonts w:ascii="Tahoma" w:hAnsi="Tahoma" w:cs="Tahoma"/>
          <w:sz w:val="20"/>
          <w:szCs w:val="20"/>
        </w:rPr>
        <w:t xml:space="preserve"> in settings, which have low impact on the course of the epidemic and the resources should rather be reserved for settings, where highly infectious persons can </w:t>
      </w:r>
      <w:r w:rsidR="00452B86">
        <w:rPr>
          <w:rFonts w:ascii="Tahoma" w:hAnsi="Tahoma" w:cs="Tahoma"/>
          <w:sz w:val="20"/>
          <w:szCs w:val="20"/>
        </w:rPr>
        <w:t xml:space="preserve">and need to </w:t>
      </w:r>
      <w:r w:rsidR="00BF5B0F">
        <w:rPr>
          <w:rFonts w:ascii="Tahoma" w:hAnsi="Tahoma" w:cs="Tahoma"/>
          <w:sz w:val="20"/>
          <w:szCs w:val="20"/>
        </w:rPr>
        <w:t>be detected</w:t>
      </w:r>
      <w:r w:rsidR="00C91BDE">
        <w:rPr>
          <w:rFonts w:ascii="Tahoma" w:hAnsi="Tahoma" w:cs="Tahoma"/>
          <w:sz w:val="20"/>
          <w:szCs w:val="20"/>
        </w:rPr>
        <w:t xml:space="preserve">. </w:t>
      </w:r>
    </w:p>
    <w:p w14:paraId="4AB4C68C" w14:textId="77777777" w:rsidR="00D1120A" w:rsidRPr="00043A13" w:rsidRDefault="00D1120A" w:rsidP="00D1120A">
      <w:pPr>
        <w:shd w:val="clear" w:color="auto" w:fill="FFFFFF" w:themeFill="background1"/>
        <w:autoSpaceDE w:val="0"/>
        <w:autoSpaceDN w:val="0"/>
        <w:adjustRightInd w:val="0"/>
        <w:spacing w:after="0" w:line="240" w:lineRule="auto"/>
      </w:pPr>
    </w:p>
    <w:p w14:paraId="1431C686" w14:textId="2AEB3114" w:rsidR="00D1120A" w:rsidRDefault="00D1120A" w:rsidP="00D1120A">
      <w:pPr>
        <w:rPr>
          <w:rFonts w:ascii="Tahoma" w:hAnsi="Tahoma" w:cs="Tahoma"/>
          <w:sz w:val="20"/>
          <w:szCs w:val="20"/>
        </w:rPr>
      </w:pPr>
      <w:r w:rsidRPr="00946ECD">
        <w:rPr>
          <w:rFonts w:ascii="Tahoma" w:hAnsi="Tahoma" w:cs="Tahoma"/>
          <w:b/>
          <w:sz w:val="20"/>
          <w:szCs w:val="20"/>
        </w:rPr>
        <w:t>Table 2:</w:t>
      </w:r>
      <w:r>
        <w:rPr>
          <w:rFonts w:ascii="Tahoma" w:hAnsi="Tahoma" w:cs="Tahoma"/>
          <w:sz w:val="20"/>
          <w:szCs w:val="20"/>
        </w:rPr>
        <w:t xml:space="preserve"> NPV and PPV at 0.5, 1.0, 10 and 20% Covid-19 prevalence using test with two different sensitivities and specificities, for comparison of typical performance of rapid antigen and RT-PCR tests</w:t>
      </w:r>
      <w:r w:rsidR="00D47656">
        <w:rPr>
          <w:rFonts w:ascii="Tahoma" w:hAnsi="Tahoma" w:cs="Tahoma"/>
          <w:sz w:val="20"/>
          <w:szCs w:val="20"/>
        </w:rPr>
        <w:t xml:space="preserve"> (conceptual example)</w:t>
      </w:r>
      <w:r>
        <w:rPr>
          <w:rFonts w:ascii="Tahoma" w:hAnsi="Tahoma" w:cs="Tahoma"/>
          <w:sz w:val="20"/>
          <w:szCs w:val="20"/>
        </w:rPr>
        <w:t xml:space="preserve">. </w:t>
      </w:r>
    </w:p>
    <w:tbl>
      <w:tblPr>
        <w:tblStyle w:val="ListTable3-Accent6"/>
        <w:tblW w:w="9463" w:type="dxa"/>
        <w:tblLayout w:type="fixed"/>
        <w:tblLook w:val="04A0" w:firstRow="1" w:lastRow="0" w:firstColumn="1" w:lastColumn="0" w:noHBand="0" w:noVBand="1"/>
      </w:tblPr>
      <w:tblGrid>
        <w:gridCol w:w="1129"/>
        <w:gridCol w:w="757"/>
        <w:gridCol w:w="758"/>
        <w:gridCol w:w="757"/>
        <w:gridCol w:w="758"/>
        <w:gridCol w:w="758"/>
        <w:gridCol w:w="757"/>
        <w:gridCol w:w="758"/>
        <w:gridCol w:w="758"/>
        <w:gridCol w:w="757"/>
        <w:gridCol w:w="758"/>
        <w:gridCol w:w="758"/>
      </w:tblGrid>
      <w:tr w:rsidR="00D1120A" w:rsidRPr="00E1765A" w14:paraId="276BCA86" w14:textId="77777777" w:rsidTr="00B10C60">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1129" w:type="dxa"/>
            <w:noWrap/>
            <w:hideMark/>
          </w:tcPr>
          <w:p w14:paraId="5499B81A" w14:textId="77777777" w:rsidR="00D1120A" w:rsidRPr="00896665" w:rsidRDefault="00D1120A" w:rsidP="00B10C60">
            <w:pPr>
              <w:rPr>
                <w:rFonts w:ascii="Arial Narrow" w:eastAsia="Times New Roman" w:hAnsi="Arial Narrow" w:cs="Tahoma"/>
                <w:sz w:val="16"/>
                <w:szCs w:val="16"/>
                <w:lang w:eastAsia="en-GB"/>
              </w:rPr>
            </w:pPr>
            <w:r w:rsidRPr="00896665">
              <w:rPr>
                <w:rFonts w:ascii="Arial Narrow" w:eastAsia="Times New Roman" w:hAnsi="Arial Narrow" w:cs="Tahoma"/>
                <w:sz w:val="16"/>
                <w:szCs w:val="16"/>
                <w:lang w:eastAsia="en-GB"/>
              </w:rPr>
              <w:t>Example prevalence</w:t>
            </w:r>
          </w:p>
        </w:tc>
        <w:tc>
          <w:tcPr>
            <w:tcW w:w="757" w:type="dxa"/>
            <w:noWrap/>
            <w:hideMark/>
          </w:tcPr>
          <w:p w14:paraId="2838AAD8" w14:textId="77777777" w:rsidR="00D1120A" w:rsidRPr="00896665" w:rsidRDefault="00D1120A" w:rsidP="00B10C60">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sz w:val="16"/>
                <w:szCs w:val="16"/>
                <w:lang w:eastAsia="en-GB"/>
              </w:rPr>
            </w:pPr>
            <w:r w:rsidRPr="00896665">
              <w:rPr>
                <w:rFonts w:ascii="Arial Narrow" w:eastAsia="Times New Roman" w:hAnsi="Arial Narrow" w:cs="Tahoma"/>
                <w:sz w:val="16"/>
                <w:szCs w:val="16"/>
                <w:lang w:eastAsia="en-GB"/>
              </w:rPr>
              <w:t>Example prevalence (%)</w:t>
            </w:r>
          </w:p>
        </w:tc>
        <w:tc>
          <w:tcPr>
            <w:tcW w:w="758" w:type="dxa"/>
            <w:noWrap/>
            <w:hideMark/>
          </w:tcPr>
          <w:p w14:paraId="20FEDB71" w14:textId="77777777" w:rsidR="00D1120A" w:rsidRPr="00896665" w:rsidRDefault="00D1120A" w:rsidP="00B10C60">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sz w:val="16"/>
                <w:szCs w:val="16"/>
                <w:lang w:eastAsia="en-GB"/>
              </w:rPr>
            </w:pPr>
            <w:r w:rsidRPr="00896665">
              <w:rPr>
                <w:rFonts w:ascii="Arial Narrow" w:eastAsia="Times New Roman" w:hAnsi="Arial Narrow" w:cs="Tahoma"/>
                <w:sz w:val="16"/>
                <w:szCs w:val="16"/>
                <w:lang w:eastAsia="en-GB"/>
              </w:rPr>
              <w:t>Sensitivity</w:t>
            </w:r>
          </w:p>
        </w:tc>
        <w:tc>
          <w:tcPr>
            <w:tcW w:w="757" w:type="dxa"/>
            <w:noWrap/>
            <w:hideMark/>
          </w:tcPr>
          <w:p w14:paraId="6C352FA7" w14:textId="77777777" w:rsidR="00D1120A" w:rsidRPr="00896665" w:rsidRDefault="00D1120A" w:rsidP="00B10C60">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sz w:val="16"/>
                <w:szCs w:val="16"/>
                <w:lang w:eastAsia="en-GB"/>
              </w:rPr>
            </w:pPr>
            <w:r w:rsidRPr="00896665">
              <w:rPr>
                <w:rFonts w:ascii="Arial Narrow" w:eastAsia="Times New Roman" w:hAnsi="Arial Narrow" w:cs="Tahoma"/>
                <w:sz w:val="16"/>
                <w:szCs w:val="16"/>
                <w:lang w:eastAsia="en-GB"/>
              </w:rPr>
              <w:t>Specificity</w:t>
            </w:r>
          </w:p>
        </w:tc>
        <w:tc>
          <w:tcPr>
            <w:tcW w:w="758" w:type="dxa"/>
            <w:noWrap/>
            <w:hideMark/>
          </w:tcPr>
          <w:p w14:paraId="4F71FCF3" w14:textId="77777777" w:rsidR="00D1120A" w:rsidRPr="00896665" w:rsidRDefault="00D1120A" w:rsidP="00B10C60">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sz w:val="16"/>
                <w:szCs w:val="16"/>
                <w:lang w:eastAsia="en-GB"/>
              </w:rPr>
            </w:pPr>
            <w:r w:rsidRPr="00896665">
              <w:rPr>
                <w:rFonts w:ascii="Arial Narrow" w:eastAsia="Times New Roman" w:hAnsi="Arial Narrow" w:cs="Tahoma"/>
                <w:sz w:val="16"/>
                <w:szCs w:val="16"/>
                <w:lang w:eastAsia="en-GB"/>
              </w:rPr>
              <w:t>NPV</w:t>
            </w:r>
          </w:p>
        </w:tc>
        <w:tc>
          <w:tcPr>
            <w:tcW w:w="758" w:type="dxa"/>
            <w:noWrap/>
            <w:hideMark/>
          </w:tcPr>
          <w:p w14:paraId="6301C3AD" w14:textId="77777777" w:rsidR="00D1120A" w:rsidRPr="00896665" w:rsidRDefault="00D1120A" w:rsidP="00B10C60">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sz w:val="16"/>
                <w:szCs w:val="16"/>
                <w:lang w:eastAsia="en-GB"/>
              </w:rPr>
            </w:pPr>
            <w:r w:rsidRPr="00896665">
              <w:rPr>
                <w:rFonts w:ascii="Arial Narrow" w:eastAsia="Times New Roman" w:hAnsi="Arial Narrow" w:cs="Tahoma"/>
                <w:sz w:val="16"/>
                <w:szCs w:val="16"/>
                <w:lang w:eastAsia="en-GB"/>
              </w:rPr>
              <w:t>PPV</w:t>
            </w:r>
          </w:p>
        </w:tc>
        <w:tc>
          <w:tcPr>
            <w:tcW w:w="757" w:type="dxa"/>
            <w:noWrap/>
            <w:hideMark/>
          </w:tcPr>
          <w:p w14:paraId="55BCB60A" w14:textId="77777777" w:rsidR="00D1120A" w:rsidRPr="00896665" w:rsidRDefault="00D1120A" w:rsidP="00B10C60">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sz w:val="16"/>
                <w:szCs w:val="16"/>
                <w:lang w:eastAsia="en-GB"/>
              </w:rPr>
            </w:pPr>
            <w:r w:rsidRPr="00896665">
              <w:rPr>
                <w:rFonts w:ascii="Arial Narrow" w:eastAsia="Times New Roman" w:hAnsi="Arial Narrow" w:cs="Tahoma"/>
                <w:sz w:val="16"/>
                <w:szCs w:val="16"/>
                <w:lang w:eastAsia="en-GB"/>
              </w:rPr>
              <w:t>True positive</w:t>
            </w:r>
          </w:p>
        </w:tc>
        <w:tc>
          <w:tcPr>
            <w:tcW w:w="758" w:type="dxa"/>
            <w:noWrap/>
            <w:hideMark/>
          </w:tcPr>
          <w:p w14:paraId="43A07094" w14:textId="77777777" w:rsidR="00D1120A" w:rsidRPr="00896665" w:rsidRDefault="00D1120A" w:rsidP="00B10C60">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sz w:val="16"/>
                <w:szCs w:val="16"/>
                <w:lang w:eastAsia="en-GB"/>
              </w:rPr>
            </w:pPr>
            <w:r w:rsidRPr="00896665">
              <w:rPr>
                <w:rFonts w:ascii="Arial Narrow" w:eastAsia="Times New Roman" w:hAnsi="Arial Narrow" w:cs="Tahoma"/>
                <w:sz w:val="16"/>
                <w:szCs w:val="16"/>
                <w:lang w:eastAsia="en-GB"/>
              </w:rPr>
              <w:t>False positive</w:t>
            </w:r>
          </w:p>
        </w:tc>
        <w:tc>
          <w:tcPr>
            <w:tcW w:w="758" w:type="dxa"/>
            <w:noWrap/>
            <w:hideMark/>
          </w:tcPr>
          <w:p w14:paraId="7D0BBA86" w14:textId="77777777" w:rsidR="00D1120A" w:rsidRPr="00896665" w:rsidRDefault="00D1120A" w:rsidP="00B10C60">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sz w:val="16"/>
                <w:szCs w:val="16"/>
                <w:lang w:eastAsia="en-GB"/>
              </w:rPr>
            </w:pPr>
            <w:r w:rsidRPr="00896665">
              <w:rPr>
                <w:rFonts w:ascii="Arial Narrow" w:eastAsia="Times New Roman" w:hAnsi="Arial Narrow" w:cs="Tahoma"/>
                <w:sz w:val="16"/>
                <w:szCs w:val="16"/>
                <w:lang w:eastAsia="en-GB"/>
              </w:rPr>
              <w:t>True negative</w:t>
            </w:r>
          </w:p>
        </w:tc>
        <w:tc>
          <w:tcPr>
            <w:tcW w:w="757" w:type="dxa"/>
            <w:noWrap/>
            <w:hideMark/>
          </w:tcPr>
          <w:p w14:paraId="45FFA1F0" w14:textId="77777777" w:rsidR="00D1120A" w:rsidRPr="00896665" w:rsidRDefault="00D1120A" w:rsidP="00B10C60">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sz w:val="16"/>
                <w:szCs w:val="16"/>
                <w:lang w:eastAsia="en-GB"/>
              </w:rPr>
            </w:pPr>
            <w:r w:rsidRPr="00896665">
              <w:rPr>
                <w:rFonts w:ascii="Arial Narrow" w:eastAsia="Times New Roman" w:hAnsi="Arial Narrow" w:cs="Tahoma"/>
                <w:sz w:val="16"/>
                <w:szCs w:val="16"/>
                <w:lang w:eastAsia="en-GB"/>
              </w:rPr>
              <w:t>False negative</w:t>
            </w:r>
          </w:p>
        </w:tc>
        <w:tc>
          <w:tcPr>
            <w:tcW w:w="758" w:type="dxa"/>
            <w:noWrap/>
            <w:hideMark/>
          </w:tcPr>
          <w:p w14:paraId="7AF44661" w14:textId="77777777" w:rsidR="00D1120A" w:rsidRPr="00896665" w:rsidRDefault="00D1120A" w:rsidP="00B10C60">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sz w:val="16"/>
                <w:szCs w:val="16"/>
                <w:lang w:eastAsia="en-GB"/>
              </w:rPr>
            </w:pPr>
            <w:r w:rsidRPr="00896665">
              <w:rPr>
                <w:rFonts w:ascii="Arial Narrow" w:eastAsia="Times New Roman" w:hAnsi="Arial Narrow" w:cs="Tahoma"/>
                <w:sz w:val="16"/>
                <w:szCs w:val="16"/>
                <w:lang w:eastAsia="en-GB"/>
              </w:rPr>
              <w:t>Nr with disease</w:t>
            </w:r>
          </w:p>
        </w:tc>
        <w:tc>
          <w:tcPr>
            <w:tcW w:w="758" w:type="dxa"/>
            <w:noWrap/>
            <w:hideMark/>
          </w:tcPr>
          <w:p w14:paraId="083D0169" w14:textId="77777777" w:rsidR="00D1120A" w:rsidRPr="00896665" w:rsidRDefault="00D1120A" w:rsidP="00B10C60">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sz w:val="16"/>
                <w:szCs w:val="16"/>
                <w:lang w:eastAsia="en-GB"/>
              </w:rPr>
            </w:pPr>
            <w:r w:rsidRPr="00896665">
              <w:rPr>
                <w:rFonts w:ascii="Arial Narrow" w:eastAsia="Times New Roman" w:hAnsi="Arial Narrow" w:cs="Tahoma"/>
                <w:sz w:val="16"/>
                <w:szCs w:val="16"/>
                <w:lang w:eastAsia="en-GB"/>
              </w:rPr>
              <w:t>Nr of positive tests in total</w:t>
            </w:r>
          </w:p>
        </w:tc>
      </w:tr>
      <w:tr w:rsidR="00D1120A" w:rsidRPr="00E1765A" w14:paraId="18679107" w14:textId="77777777" w:rsidTr="00B10C6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D45450D" w14:textId="77777777" w:rsidR="00D1120A" w:rsidRPr="00896665" w:rsidRDefault="00D1120A" w:rsidP="00B10C60">
            <w:pPr>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50/100000</w:t>
            </w:r>
          </w:p>
        </w:tc>
        <w:tc>
          <w:tcPr>
            <w:tcW w:w="757" w:type="dxa"/>
            <w:noWrap/>
            <w:hideMark/>
          </w:tcPr>
          <w:p w14:paraId="157703C7"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0.0005</w:t>
            </w:r>
          </w:p>
        </w:tc>
        <w:tc>
          <w:tcPr>
            <w:tcW w:w="758" w:type="dxa"/>
            <w:noWrap/>
            <w:hideMark/>
          </w:tcPr>
          <w:p w14:paraId="11D8AD1B"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0.8</w:t>
            </w:r>
          </w:p>
        </w:tc>
        <w:tc>
          <w:tcPr>
            <w:tcW w:w="757" w:type="dxa"/>
            <w:noWrap/>
            <w:hideMark/>
          </w:tcPr>
          <w:p w14:paraId="4075A70C"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w:t>
            </w:r>
          </w:p>
        </w:tc>
        <w:tc>
          <w:tcPr>
            <w:tcW w:w="758" w:type="dxa"/>
            <w:noWrap/>
            <w:hideMark/>
          </w:tcPr>
          <w:p w14:paraId="7C9640B6"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w:t>
            </w:r>
          </w:p>
        </w:tc>
        <w:tc>
          <w:tcPr>
            <w:tcW w:w="758" w:type="dxa"/>
            <w:noWrap/>
            <w:hideMark/>
          </w:tcPr>
          <w:p w14:paraId="2B3D7FA7"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0.020</w:t>
            </w:r>
          </w:p>
        </w:tc>
        <w:tc>
          <w:tcPr>
            <w:tcW w:w="757" w:type="dxa"/>
            <w:noWrap/>
            <w:hideMark/>
          </w:tcPr>
          <w:p w14:paraId="7156F51E"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40</w:t>
            </w:r>
          </w:p>
        </w:tc>
        <w:tc>
          <w:tcPr>
            <w:tcW w:w="758" w:type="dxa"/>
            <w:noWrap/>
            <w:hideMark/>
          </w:tcPr>
          <w:p w14:paraId="30067CBB"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1999</w:t>
            </w:r>
          </w:p>
        </w:tc>
        <w:tc>
          <w:tcPr>
            <w:tcW w:w="758" w:type="dxa"/>
            <w:noWrap/>
            <w:hideMark/>
          </w:tcPr>
          <w:p w14:paraId="03EBDD17"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97951</w:t>
            </w:r>
          </w:p>
        </w:tc>
        <w:tc>
          <w:tcPr>
            <w:tcW w:w="757" w:type="dxa"/>
            <w:noWrap/>
            <w:hideMark/>
          </w:tcPr>
          <w:p w14:paraId="0A8D75F4"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w:t>
            </w:r>
          </w:p>
        </w:tc>
        <w:tc>
          <w:tcPr>
            <w:tcW w:w="758" w:type="dxa"/>
            <w:noWrap/>
            <w:hideMark/>
          </w:tcPr>
          <w:p w14:paraId="6FF2C6C3"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w:t>
            </w:r>
          </w:p>
        </w:tc>
        <w:tc>
          <w:tcPr>
            <w:tcW w:w="758" w:type="dxa"/>
            <w:noWrap/>
            <w:hideMark/>
          </w:tcPr>
          <w:p w14:paraId="4FC01EB9"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2039</w:t>
            </w:r>
          </w:p>
        </w:tc>
      </w:tr>
      <w:tr w:rsidR="00D1120A" w:rsidRPr="00E1765A" w14:paraId="1E9C1DE2" w14:textId="77777777" w:rsidTr="00B10C60">
        <w:trPr>
          <w:trHeight w:val="28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83369A5" w14:textId="77777777" w:rsidR="00D1120A" w:rsidRPr="00896665" w:rsidRDefault="00D1120A" w:rsidP="00B10C60">
            <w:pPr>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50/100000</w:t>
            </w:r>
          </w:p>
        </w:tc>
        <w:tc>
          <w:tcPr>
            <w:tcW w:w="757" w:type="dxa"/>
            <w:noWrap/>
            <w:hideMark/>
          </w:tcPr>
          <w:p w14:paraId="4768D04F"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0.0005</w:t>
            </w:r>
          </w:p>
        </w:tc>
        <w:tc>
          <w:tcPr>
            <w:tcW w:w="758" w:type="dxa"/>
            <w:noWrap/>
            <w:hideMark/>
          </w:tcPr>
          <w:p w14:paraId="1B0C39B9"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w:t>
            </w:r>
          </w:p>
        </w:tc>
        <w:tc>
          <w:tcPr>
            <w:tcW w:w="757" w:type="dxa"/>
            <w:noWrap/>
            <w:hideMark/>
          </w:tcPr>
          <w:p w14:paraId="3F0F2B93"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0.999</w:t>
            </w:r>
          </w:p>
        </w:tc>
        <w:tc>
          <w:tcPr>
            <w:tcW w:w="758" w:type="dxa"/>
            <w:noWrap/>
            <w:hideMark/>
          </w:tcPr>
          <w:p w14:paraId="4407772D"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w:t>
            </w:r>
          </w:p>
        </w:tc>
        <w:tc>
          <w:tcPr>
            <w:tcW w:w="758" w:type="dxa"/>
            <w:noWrap/>
            <w:hideMark/>
          </w:tcPr>
          <w:p w14:paraId="6D73CBD7"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0.329</w:t>
            </w:r>
          </w:p>
        </w:tc>
        <w:tc>
          <w:tcPr>
            <w:tcW w:w="757" w:type="dxa"/>
            <w:noWrap/>
            <w:hideMark/>
          </w:tcPr>
          <w:p w14:paraId="0E5FF6C9"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49</w:t>
            </w:r>
          </w:p>
        </w:tc>
        <w:tc>
          <w:tcPr>
            <w:tcW w:w="758" w:type="dxa"/>
            <w:noWrap/>
            <w:hideMark/>
          </w:tcPr>
          <w:p w14:paraId="128B4448"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w:t>
            </w:r>
          </w:p>
        </w:tc>
        <w:tc>
          <w:tcPr>
            <w:tcW w:w="758" w:type="dxa"/>
            <w:noWrap/>
            <w:hideMark/>
          </w:tcPr>
          <w:p w14:paraId="03C727AC"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99850</w:t>
            </w:r>
          </w:p>
        </w:tc>
        <w:tc>
          <w:tcPr>
            <w:tcW w:w="757" w:type="dxa"/>
            <w:noWrap/>
            <w:hideMark/>
          </w:tcPr>
          <w:p w14:paraId="0A4996BA"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w:t>
            </w:r>
          </w:p>
        </w:tc>
        <w:tc>
          <w:tcPr>
            <w:tcW w:w="758" w:type="dxa"/>
            <w:noWrap/>
            <w:hideMark/>
          </w:tcPr>
          <w:p w14:paraId="44281B9C"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w:t>
            </w:r>
          </w:p>
        </w:tc>
        <w:tc>
          <w:tcPr>
            <w:tcW w:w="758" w:type="dxa"/>
            <w:noWrap/>
            <w:hideMark/>
          </w:tcPr>
          <w:p w14:paraId="51B818CC"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149</w:t>
            </w:r>
          </w:p>
        </w:tc>
      </w:tr>
      <w:tr w:rsidR="00D1120A" w:rsidRPr="00E1765A" w14:paraId="7F6D8A17" w14:textId="77777777" w:rsidTr="00B10C6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6331D6C" w14:textId="77777777" w:rsidR="00D1120A" w:rsidRPr="00896665" w:rsidRDefault="00D1120A" w:rsidP="00B10C60">
            <w:pPr>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100/100000</w:t>
            </w:r>
          </w:p>
        </w:tc>
        <w:tc>
          <w:tcPr>
            <w:tcW w:w="757" w:type="dxa"/>
            <w:noWrap/>
            <w:hideMark/>
          </w:tcPr>
          <w:p w14:paraId="51FCAC86"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0.001</w:t>
            </w:r>
          </w:p>
        </w:tc>
        <w:tc>
          <w:tcPr>
            <w:tcW w:w="758" w:type="dxa"/>
            <w:noWrap/>
            <w:hideMark/>
          </w:tcPr>
          <w:p w14:paraId="657366EC"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0.8</w:t>
            </w:r>
          </w:p>
        </w:tc>
        <w:tc>
          <w:tcPr>
            <w:tcW w:w="757" w:type="dxa"/>
            <w:noWrap/>
            <w:hideMark/>
          </w:tcPr>
          <w:p w14:paraId="17404833"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w:t>
            </w:r>
          </w:p>
        </w:tc>
        <w:tc>
          <w:tcPr>
            <w:tcW w:w="758" w:type="dxa"/>
            <w:noWrap/>
            <w:hideMark/>
          </w:tcPr>
          <w:p w14:paraId="181E858D"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w:t>
            </w:r>
          </w:p>
        </w:tc>
        <w:tc>
          <w:tcPr>
            <w:tcW w:w="758" w:type="dxa"/>
            <w:noWrap/>
            <w:hideMark/>
          </w:tcPr>
          <w:p w14:paraId="65F62E77"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0.038</w:t>
            </w:r>
          </w:p>
        </w:tc>
        <w:tc>
          <w:tcPr>
            <w:tcW w:w="757" w:type="dxa"/>
            <w:noWrap/>
            <w:hideMark/>
          </w:tcPr>
          <w:p w14:paraId="30616692"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80</w:t>
            </w:r>
          </w:p>
        </w:tc>
        <w:tc>
          <w:tcPr>
            <w:tcW w:w="758" w:type="dxa"/>
            <w:noWrap/>
            <w:hideMark/>
          </w:tcPr>
          <w:p w14:paraId="23A8B2A0"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1998</w:t>
            </w:r>
          </w:p>
        </w:tc>
        <w:tc>
          <w:tcPr>
            <w:tcW w:w="758" w:type="dxa"/>
            <w:noWrap/>
            <w:hideMark/>
          </w:tcPr>
          <w:p w14:paraId="19D977D3"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97902</w:t>
            </w:r>
          </w:p>
        </w:tc>
        <w:tc>
          <w:tcPr>
            <w:tcW w:w="757" w:type="dxa"/>
            <w:noWrap/>
            <w:hideMark/>
          </w:tcPr>
          <w:p w14:paraId="46D68902"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20</w:t>
            </w:r>
          </w:p>
        </w:tc>
        <w:tc>
          <w:tcPr>
            <w:tcW w:w="758" w:type="dxa"/>
            <w:noWrap/>
            <w:hideMark/>
          </w:tcPr>
          <w:p w14:paraId="2F52E3C6"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w:t>
            </w:r>
          </w:p>
        </w:tc>
        <w:tc>
          <w:tcPr>
            <w:tcW w:w="758" w:type="dxa"/>
            <w:noWrap/>
            <w:hideMark/>
          </w:tcPr>
          <w:p w14:paraId="19F8F8CD"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2078</w:t>
            </w:r>
          </w:p>
        </w:tc>
      </w:tr>
      <w:tr w:rsidR="00D1120A" w:rsidRPr="00E1765A" w14:paraId="269CEC76" w14:textId="77777777" w:rsidTr="00B10C60">
        <w:trPr>
          <w:trHeight w:val="28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8578859" w14:textId="77777777" w:rsidR="00D1120A" w:rsidRPr="00896665" w:rsidRDefault="00D1120A" w:rsidP="00B10C60">
            <w:pPr>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100/100000</w:t>
            </w:r>
          </w:p>
        </w:tc>
        <w:tc>
          <w:tcPr>
            <w:tcW w:w="757" w:type="dxa"/>
            <w:noWrap/>
            <w:hideMark/>
          </w:tcPr>
          <w:p w14:paraId="411678B4"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0.001</w:t>
            </w:r>
          </w:p>
        </w:tc>
        <w:tc>
          <w:tcPr>
            <w:tcW w:w="758" w:type="dxa"/>
            <w:noWrap/>
            <w:hideMark/>
          </w:tcPr>
          <w:p w14:paraId="162157FA"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w:t>
            </w:r>
          </w:p>
        </w:tc>
        <w:tc>
          <w:tcPr>
            <w:tcW w:w="757" w:type="dxa"/>
            <w:noWrap/>
            <w:hideMark/>
          </w:tcPr>
          <w:p w14:paraId="1838C958"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0.999</w:t>
            </w:r>
          </w:p>
        </w:tc>
        <w:tc>
          <w:tcPr>
            <w:tcW w:w="758" w:type="dxa"/>
            <w:noWrap/>
            <w:hideMark/>
          </w:tcPr>
          <w:p w14:paraId="5590FF4C"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w:t>
            </w:r>
          </w:p>
        </w:tc>
        <w:tc>
          <w:tcPr>
            <w:tcW w:w="758" w:type="dxa"/>
            <w:noWrap/>
            <w:hideMark/>
          </w:tcPr>
          <w:p w14:paraId="369EE7A4"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0.495</w:t>
            </w:r>
          </w:p>
        </w:tc>
        <w:tc>
          <w:tcPr>
            <w:tcW w:w="757" w:type="dxa"/>
            <w:noWrap/>
            <w:hideMark/>
          </w:tcPr>
          <w:p w14:paraId="0929610A"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98</w:t>
            </w:r>
          </w:p>
        </w:tc>
        <w:tc>
          <w:tcPr>
            <w:tcW w:w="758" w:type="dxa"/>
            <w:noWrap/>
            <w:hideMark/>
          </w:tcPr>
          <w:p w14:paraId="137C63AC"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w:t>
            </w:r>
          </w:p>
        </w:tc>
        <w:tc>
          <w:tcPr>
            <w:tcW w:w="758" w:type="dxa"/>
            <w:noWrap/>
            <w:hideMark/>
          </w:tcPr>
          <w:p w14:paraId="26088950"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99800</w:t>
            </w:r>
          </w:p>
        </w:tc>
        <w:tc>
          <w:tcPr>
            <w:tcW w:w="757" w:type="dxa"/>
            <w:noWrap/>
            <w:hideMark/>
          </w:tcPr>
          <w:p w14:paraId="30889502"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2</w:t>
            </w:r>
          </w:p>
        </w:tc>
        <w:tc>
          <w:tcPr>
            <w:tcW w:w="758" w:type="dxa"/>
            <w:noWrap/>
            <w:hideMark/>
          </w:tcPr>
          <w:p w14:paraId="02C94A7E"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w:t>
            </w:r>
          </w:p>
        </w:tc>
        <w:tc>
          <w:tcPr>
            <w:tcW w:w="758" w:type="dxa"/>
            <w:noWrap/>
            <w:hideMark/>
          </w:tcPr>
          <w:p w14:paraId="7F3B724D"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198</w:t>
            </w:r>
          </w:p>
        </w:tc>
      </w:tr>
      <w:tr w:rsidR="00D1120A" w:rsidRPr="00E1765A" w14:paraId="20E4C776" w14:textId="77777777" w:rsidTr="00B10C6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D28386A" w14:textId="77777777" w:rsidR="00D1120A" w:rsidRPr="00896665" w:rsidRDefault="00D1120A" w:rsidP="00B10C60">
            <w:pPr>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500/100000</w:t>
            </w:r>
          </w:p>
        </w:tc>
        <w:tc>
          <w:tcPr>
            <w:tcW w:w="757" w:type="dxa"/>
            <w:noWrap/>
            <w:hideMark/>
          </w:tcPr>
          <w:p w14:paraId="3B093AA3"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0.005</w:t>
            </w:r>
          </w:p>
        </w:tc>
        <w:tc>
          <w:tcPr>
            <w:tcW w:w="758" w:type="dxa"/>
            <w:noWrap/>
            <w:hideMark/>
          </w:tcPr>
          <w:p w14:paraId="6C1B4A11"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0.8</w:t>
            </w:r>
          </w:p>
        </w:tc>
        <w:tc>
          <w:tcPr>
            <w:tcW w:w="757" w:type="dxa"/>
            <w:noWrap/>
            <w:hideMark/>
          </w:tcPr>
          <w:p w14:paraId="6DF5599F"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w:t>
            </w:r>
          </w:p>
        </w:tc>
        <w:tc>
          <w:tcPr>
            <w:tcW w:w="758" w:type="dxa"/>
            <w:noWrap/>
            <w:hideMark/>
          </w:tcPr>
          <w:p w14:paraId="787C14E1"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0.999</w:t>
            </w:r>
          </w:p>
        </w:tc>
        <w:tc>
          <w:tcPr>
            <w:tcW w:w="758" w:type="dxa"/>
            <w:noWrap/>
            <w:hideMark/>
          </w:tcPr>
          <w:p w14:paraId="4B3A0023"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0.167</w:t>
            </w:r>
          </w:p>
        </w:tc>
        <w:tc>
          <w:tcPr>
            <w:tcW w:w="757" w:type="dxa"/>
            <w:noWrap/>
            <w:hideMark/>
          </w:tcPr>
          <w:p w14:paraId="0B24170F"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400</w:t>
            </w:r>
          </w:p>
        </w:tc>
        <w:tc>
          <w:tcPr>
            <w:tcW w:w="758" w:type="dxa"/>
            <w:noWrap/>
            <w:hideMark/>
          </w:tcPr>
          <w:p w14:paraId="029553D9"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1990</w:t>
            </w:r>
          </w:p>
        </w:tc>
        <w:tc>
          <w:tcPr>
            <w:tcW w:w="758" w:type="dxa"/>
            <w:noWrap/>
            <w:hideMark/>
          </w:tcPr>
          <w:p w14:paraId="35BE648E"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97510</w:t>
            </w:r>
          </w:p>
        </w:tc>
        <w:tc>
          <w:tcPr>
            <w:tcW w:w="757" w:type="dxa"/>
            <w:noWrap/>
            <w:hideMark/>
          </w:tcPr>
          <w:p w14:paraId="64246252"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w:t>
            </w:r>
          </w:p>
        </w:tc>
        <w:tc>
          <w:tcPr>
            <w:tcW w:w="758" w:type="dxa"/>
            <w:noWrap/>
            <w:hideMark/>
          </w:tcPr>
          <w:p w14:paraId="62DCC040"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500</w:t>
            </w:r>
          </w:p>
        </w:tc>
        <w:tc>
          <w:tcPr>
            <w:tcW w:w="758" w:type="dxa"/>
            <w:noWrap/>
            <w:hideMark/>
          </w:tcPr>
          <w:p w14:paraId="49C836A2"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2390</w:t>
            </w:r>
          </w:p>
        </w:tc>
      </w:tr>
      <w:tr w:rsidR="00D1120A" w:rsidRPr="00E1765A" w14:paraId="7C3654F0" w14:textId="77777777" w:rsidTr="00B10C60">
        <w:trPr>
          <w:trHeight w:val="28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3C4AED8" w14:textId="77777777" w:rsidR="00D1120A" w:rsidRPr="00896665" w:rsidRDefault="00D1120A" w:rsidP="00B10C60">
            <w:pPr>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500/100000</w:t>
            </w:r>
          </w:p>
        </w:tc>
        <w:tc>
          <w:tcPr>
            <w:tcW w:w="757" w:type="dxa"/>
            <w:noWrap/>
            <w:hideMark/>
          </w:tcPr>
          <w:p w14:paraId="2B74580E"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0.005</w:t>
            </w:r>
          </w:p>
        </w:tc>
        <w:tc>
          <w:tcPr>
            <w:tcW w:w="758" w:type="dxa"/>
            <w:noWrap/>
            <w:hideMark/>
          </w:tcPr>
          <w:p w14:paraId="2962E4C8"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w:t>
            </w:r>
          </w:p>
        </w:tc>
        <w:tc>
          <w:tcPr>
            <w:tcW w:w="757" w:type="dxa"/>
            <w:noWrap/>
            <w:hideMark/>
          </w:tcPr>
          <w:p w14:paraId="51EFA260"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0.999</w:t>
            </w:r>
          </w:p>
        </w:tc>
        <w:tc>
          <w:tcPr>
            <w:tcW w:w="758" w:type="dxa"/>
            <w:noWrap/>
            <w:hideMark/>
          </w:tcPr>
          <w:p w14:paraId="71350EEB"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w:t>
            </w:r>
          </w:p>
        </w:tc>
        <w:tc>
          <w:tcPr>
            <w:tcW w:w="758" w:type="dxa"/>
            <w:noWrap/>
            <w:hideMark/>
          </w:tcPr>
          <w:p w14:paraId="1B8A499B"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0.831</w:t>
            </w:r>
          </w:p>
        </w:tc>
        <w:tc>
          <w:tcPr>
            <w:tcW w:w="757" w:type="dxa"/>
            <w:noWrap/>
            <w:hideMark/>
          </w:tcPr>
          <w:p w14:paraId="23367915"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490</w:t>
            </w:r>
          </w:p>
        </w:tc>
        <w:tc>
          <w:tcPr>
            <w:tcW w:w="758" w:type="dxa"/>
            <w:noWrap/>
            <w:hideMark/>
          </w:tcPr>
          <w:p w14:paraId="7BCFCFD3"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w:t>
            </w:r>
          </w:p>
        </w:tc>
        <w:tc>
          <w:tcPr>
            <w:tcW w:w="758" w:type="dxa"/>
            <w:noWrap/>
            <w:hideMark/>
          </w:tcPr>
          <w:p w14:paraId="6E64D081"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99401</w:t>
            </w:r>
          </w:p>
        </w:tc>
        <w:tc>
          <w:tcPr>
            <w:tcW w:w="757" w:type="dxa"/>
            <w:noWrap/>
            <w:hideMark/>
          </w:tcPr>
          <w:p w14:paraId="2C9FD2A2"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w:t>
            </w:r>
          </w:p>
        </w:tc>
        <w:tc>
          <w:tcPr>
            <w:tcW w:w="758" w:type="dxa"/>
            <w:noWrap/>
            <w:hideMark/>
          </w:tcPr>
          <w:p w14:paraId="0A606EBE"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500</w:t>
            </w:r>
          </w:p>
        </w:tc>
        <w:tc>
          <w:tcPr>
            <w:tcW w:w="758" w:type="dxa"/>
            <w:noWrap/>
            <w:hideMark/>
          </w:tcPr>
          <w:p w14:paraId="308512FE"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590</w:t>
            </w:r>
          </w:p>
        </w:tc>
      </w:tr>
      <w:tr w:rsidR="00D1120A" w:rsidRPr="00E1765A" w14:paraId="777C15B2" w14:textId="77777777" w:rsidTr="00B10C6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B658402" w14:textId="77777777" w:rsidR="00D1120A" w:rsidRPr="00896665" w:rsidRDefault="00D1120A" w:rsidP="00B10C60">
            <w:pPr>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1000/100000</w:t>
            </w:r>
          </w:p>
        </w:tc>
        <w:tc>
          <w:tcPr>
            <w:tcW w:w="757" w:type="dxa"/>
            <w:noWrap/>
            <w:hideMark/>
          </w:tcPr>
          <w:p w14:paraId="10860E48"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0.01</w:t>
            </w:r>
          </w:p>
        </w:tc>
        <w:tc>
          <w:tcPr>
            <w:tcW w:w="758" w:type="dxa"/>
            <w:noWrap/>
            <w:hideMark/>
          </w:tcPr>
          <w:p w14:paraId="01DE9390"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0.8</w:t>
            </w:r>
          </w:p>
        </w:tc>
        <w:tc>
          <w:tcPr>
            <w:tcW w:w="757" w:type="dxa"/>
            <w:noWrap/>
            <w:hideMark/>
          </w:tcPr>
          <w:p w14:paraId="52CF9FA7"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w:t>
            </w:r>
          </w:p>
        </w:tc>
        <w:tc>
          <w:tcPr>
            <w:tcW w:w="758" w:type="dxa"/>
            <w:noWrap/>
            <w:hideMark/>
          </w:tcPr>
          <w:p w14:paraId="022CA72F"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0.998</w:t>
            </w:r>
          </w:p>
        </w:tc>
        <w:tc>
          <w:tcPr>
            <w:tcW w:w="758" w:type="dxa"/>
            <w:noWrap/>
            <w:hideMark/>
          </w:tcPr>
          <w:p w14:paraId="06167491"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0.288</w:t>
            </w:r>
          </w:p>
        </w:tc>
        <w:tc>
          <w:tcPr>
            <w:tcW w:w="757" w:type="dxa"/>
            <w:noWrap/>
            <w:hideMark/>
          </w:tcPr>
          <w:p w14:paraId="2682A4E3"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800</w:t>
            </w:r>
          </w:p>
        </w:tc>
        <w:tc>
          <w:tcPr>
            <w:tcW w:w="758" w:type="dxa"/>
            <w:noWrap/>
            <w:hideMark/>
          </w:tcPr>
          <w:p w14:paraId="7CFC6A80"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1980</w:t>
            </w:r>
          </w:p>
        </w:tc>
        <w:tc>
          <w:tcPr>
            <w:tcW w:w="758" w:type="dxa"/>
            <w:noWrap/>
            <w:hideMark/>
          </w:tcPr>
          <w:p w14:paraId="7A8E9D7B"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97020</w:t>
            </w:r>
          </w:p>
        </w:tc>
        <w:tc>
          <w:tcPr>
            <w:tcW w:w="757" w:type="dxa"/>
            <w:noWrap/>
            <w:hideMark/>
          </w:tcPr>
          <w:p w14:paraId="4C3C6C59"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200</w:t>
            </w:r>
          </w:p>
        </w:tc>
        <w:tc>
          <w:tcPr>
            <w:tcW w:w="758" w:type="dxa"/>
            <w:noWrap/>
            <w:hideMark/>
          </w:tcPr>
          <w:p w14:paraId="45156521"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w:t>
            </w:r>
          </w:p>
        </w:tc>
        <w:tc>
          <w:tcPr>
            <w:tcW w:w="758" w:type="dxa"/>
            <w:noWrap/>
            <w:hideMark/>
          </w:tcPr>
          <w:p w14:paraId="60D571D0"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2780</w:t>
            </w:r>
          </w:p>
        </w:tc>
      </w:tr>
      <w:tr w:rsidR="00D1120A" w:rsidRPr="00E1765A" w14:paraId="3E045B14" w14:textId="77777777" w:rsidTr="00B10C60">
        <w:trPr>
          <w:trHeight w:val="28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E594566" w14:textId="77777777" w:rsidR="00D1120A" w:rsidRPr="00896665" w:rsidRDefault="00D1120A" w:rsidP="00B10C60">
            <w:pPr>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1000/100000</w:t>
            </w:r>
          </w:p>
        </w:tc>
        <w:tc>
          <w:tcPr>
            <w:tcW w:w="757" w:type="dxa"/>
            <w:noWrap/>
            <w:hideMark/>
          </w:tcPr>
          <w:p w14:paraId="71C83E15"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0.01</w:t>
            </w:r>
          </w:p>
        </w:tc>
        <w:tc>
          <w:tcPr>
            <w:tcW w:w="758" w:type="dxa"/>
            <w:noWrap/>
            <w:hideMark/>
          </w:tcPr>
          <w:p w14:paraId="2A02985A"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w:t>
            </w:r>
          </w:p>
        </w:tc>
        <w:tc>
          <w:tcPr>
            <w:tcW w:w="757" w:type="dxa"/>
            <w:noWrap/>
            <w:hideMark/>
          </w:tcPr>
          <w:p w14:paraId="409B7DC0"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0.999</w:t>
            </w:r>
          </w:p>
        </w:tc>
        <w:tc>
          <w:tcPr>
            <w:tcW w:w="758" w:type="dxa"/>
            <w:noWrap/>
            <w:hideMark/>
          </w:tcPr>
          <w:p w14:paraId="28340C6A"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w:t>
            </w:r>
          </w:p>
        </w:tc>
        <w:tc>
          <w:tcPr>
            <w:tcW w:w="758" w:type="dxa"/>
            <w:noWrap/>
            <w:hideMark/>
          </w:tcPr>
          <w:p w14:paraId="6FCCF3EE"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0.908</w:t>
            </w:r>
          </w:p>
        </w:tc>
        <w:tc>
          <w:tcPr>
            <w:tcW w:w="757" w:type="dxa"/>
            <w:noWrap/>
            <w:hideMark/>
          </w:tcPr>
          <w:p w14:paraId="24B6DEDC"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980</w:t>
            </w:r>
          </w:p>
        </w:tc>
        <w:tc>
          <w:tcPr>
            <w:tcW w:w="758" w:type="dxa"/>
            <w:noWrap/>
            <w:hideMark/>
          </w:tcPr>
          <w:p w14:paraId="169058E5"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99</w:t>
            </w:r>
          </w:p>
        </w:tc>
        <w:tc>
          <w:tcPr>
            <w:tcW w:w="758" w:type="dxa"/>
            <w:noWrap/>
            <w:hideMark/>
          </w:tcPr>
          <w:p w14:paraId="3AAEFACB"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98901</w:t>
            </w:r>
          </w:p>
        </w:tc>
        <w:tc>
          <w:tcPr>
            <w:tcW w:w="757" w:type="dxa"/>
            <w:noWrap/>
            <w:hideMark/>
          </w:tcPr>
          <w:p w14:paraId="65D82106"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20</w:t>
            </w:r>
          </w:p>
        </w:tc>
        <w:tc>
          <w:tcPr>
            <w:tcW w:w="758" w:type="dxa"/>
            <w:noWrap/>
            <w:hideMark/>
          </w:tcPr>
          <w:p w14:paraId="2F77D6DF"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w:t>
            </w:r>
          </w:p>
        </w:tc>
        <w:tc>
          <w:tcPr>
            <w:tcW w:w="758" w:type="dxa"/>
            <w:noWrap/>
            <w:hideMark/>
          </w:tcPr>
          <w:p w14:paraId="237AEDDF"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1079</w:t>
            </w:r>
          </w:p>
        </w:tc>
      </w:tr>
      <w:tr w:rsidR="00D1120A" w:rsidRPr="00E1765A" w14:paraId="352F9005" w14:textId="77777777" w:rsidTr="00B10C6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826EAA7" w14:textId="77777777" w:rsidR="00D1120A" w:rsidRPr="00896665" w:rsidRDefault="00D1120A" w:rsidP="00B10C60">
            <w:pPr>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5000/100000</w:t>
            </w:r>
          </w:p>
        </w:tc>
        <w:tc>
          <w:tcPr>
            <w:tcW w:w="757" w:type="dxa"/>
            <w:noWrap/>
            <w:hideMark/>
          </w:tcPr>
          <w:p w14:paraId="1804E116"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0.05</w:t>
            </w:r>
          </w:p>
        </w:tc>
        <w:tc>
          <w:tcPr>
            <w:tcW w:w="758" w:type="dxa"/>
            <w:noWrap/>
            <w:hideMark/>
          </w:tcPr>
          <w:p w14:paraId="0E3BC95C"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0.8</w:t>
            </w:r>
          </w:p>
        </w:tc>
        <w:tc>
          <w:tcPr>
            <w:tcW w:w="757" w:type="dxa"/>
            <w:noWrap/>
            <w:hideMark/>
          </w:tcPr>
          <w:p w14:paraId="26A88306"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w:t>
            </w:r>
          </w:p>
        </w:tc>
        <w:tc>
          <w:tcPr>
            <w:tcW w:w="758" w:type="dxa"/>
            <w:noWrap/>
            <w:hideMark/>
          </w:tcPr>
          <w:p w14:paraId="29B7444A"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0.989</w:t>
            </w:r>
          </w:p>
        </w:tc>
        <w:tc>
          <w:tcPr>
            <w:tcW w:w="758" w:type="dxa"/>
            <w:noWrap/>
            <w:hideMark/>
          </w:tcPr>
          <w:p w14:paraId="76C38CD1"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0.678</w:t>
            </w:r>
          </w:p>
        </w:tc>
        <w:tc>
          <w:tcPr>
            <w:tcW w:w="757" w:type="dxa"/>
            <w:noWrap/>
            <w:hideMark/>
          </w:tcPr>
          <w:p w14:paraId="46FE2822"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4000</w:t>
            </w:r>
          </w:p>
        </w:tc>
        <w:tc>
          <w:tcPr>
            <w:tcW w:w="758" w:type="dxa"/>
            <w:noWrap/>
            <w:hideMark/>
          </w:tcPr>
          <w:p w14:paraId="1F568415"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1900</w:t>
            </w:r>
          </w:p>
        </w:tc>
        <w:tc>
          <w:tcPr>
            <w:tcW w:w="758" w:type="dxa"/>
            <w:noWrap/>
            <w:hideMark/>
          </w:tcPr>
          <w:p w14:paraId="5515EA67"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93100</w:t>
            </w:r>
          </w:p>
        </w:tc>
        <w:tc>
          <w:tcPr>
            <w:tcW w:w="757" w:type="dxa"/>
            <w:noWrap/>
            <w:hideMark/>
          </w:tcPr>
          <w:p w14:paraId="44CE43EA"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w:t>
            </w:r>
          </w:p>
        </w:tc>
        <w:tc>
          <w:tcPr>
            <w:tcW w:w="758" w:type="dxa"/>
            <w:noWrap/>
            <w:hideMark/>
          </w:tcPr>
          <w:p w14:paraId="38104153"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5000</w:t>
            </w:r>
          </w:p>
        </w:tc>
        <w:tc>
          <w:tcPr>
            <w:tcW w:w="758" w:type="dxa"/>
            <w:noWrap/>
            <w:hideMark/>
          </w:tcPr>
          <w:p w14:paraId="62A6D468"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5900</w:t>
            </w:r>
          </w:p>
        </w:tc>
      </w:tr>
      <w:tr w:rsidR="00D1120A" w:rsidRPr="00E1765A" w14:paraId="13E2287D" w14:textId="77777777" w:rsidTr="00B10C60">
        <w:trPr>
          <w:trHeight w:val="28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CB4DB6A" w14:textId="77777777" w:rsidR="00D1120A" w:rsidRPr="00896665" w:rsidRDefault="00D1120A" w:rsidP="00B10C60">
            <w:pPr>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5000/100000</w:t>
            </w:r>
          </w:p>
        </w:tc>
        <w:tc>
          <w:tcPr>
            <w:tcW w:w="757" w:type="dxa"/>
            <w:noWrap/>
            <w:hideMark/>
          </w:tcPr>
          <w:p w14:paraId="41527C46"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0.05</w:t>
            </w:r>
          </w:p>
        </w:tc>
        <w:tc>
          <w:tcPr>
            <w:tcW w:w="758" w:type="dxa"/>
            <w:noWrap/>
            <w:hideMark/>
          </w:tcPr>
          <w:p w14:paraId="1476728F"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w:t>
            </w:r>
          </w:p>
        </w:tc>
        <w:tc>
          <w:tcPr>
            <w:tcW w:w="757" w:type="dxa"/>
            <w:noWrap/>
            <w:hideMark/>
          </w:tcPr>
          <w:p w14:paraId="1F15855C"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0.999</w:t>
            </w:r>
          </w:p>
        </w:tc>
        <w:tc>
          <w:tcPr>
            <w:tcW w:w="758" w:type="dxa"/>
            <w:noWrap/>
            <w:hideMark/>
          </w:tcPr>
          <w:p w14:paraId="17A9D0BF"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0.999</w:t>
            </w:r>
          </w:p>
        </w:tc>
        <w:tc>
          <w:tcPr>
            <w:tcW w:w="758" w:type="dxa"/>
            <w:noWrap/>
            <w:hideMark/>
          </w:tcPr>
          <w:p w14:paraId="68B9FD4F"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0.981</w:t>
            </w:r>
          </w:p>
        </w:tc>
        <w:tc>
          <w:tcPr>
            <w:tcW w:w="757" w:type="dxa"/>
            <w:noWrap/>
            <w:hideMark/>
          </w:tcPr>
          <w:p w14:paraId="4237BC4E"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4900</w:t>
            </w:r>
          </w:p>
        </w:tc>
        <w:tc>
          <w:tcPr>
            <w:tcW w:w="758" w:type="dxa"/>
            <w:noWrap/>
            <w:hideMark/>
          </w:tcPr>
          <w:p w14:paraId="6F3FD8CB"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95</w:t>
            </w:r>
          </w:p>
        </w:tc>
        <w:tc>
          <w:tcPr>
            <w:tcW w:w="758" w:type="dxa"/>
            <w:noWrap/>
            <w:hideMark/>
          </w:tcPr>
          <w:p w14:paraId="7F6CE97D"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94905</w:t>
            </w:r>
          </w:p>
        </w:tc>
        <w:tc>
          <w:tcPr>
            <w:tcW w:w="757" w:type="dxa"/>
            <w:noWrap/>
            <w:hideMark/>
          </w:tcPr>
          <w:p w14:paraId="10466975"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w:t>
            </w:r>
          </w:p>
        </w:tc>
        <w:tc>
          <w:tcPr>
            <w:tcW w:w="758" w:type="dxa"/>
            <w:noWrap/>
            <w:hideMark/>
          </w:tcPr>
          <w:p w14:paraId="78486985"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5000</w:t>
            </w:r>
          </w:p>
        </w:tc>
        <w:tc>
          <w:tcPr>
            <w:tcW w:w="758" w:type="dxa"/>
            <w:noWrap/>
            <w:hideMark/>
          </w:tcPr>
          <w:p w14:paraId="0D05001E"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4995</w:t>
            </w:r>
          </w:p>
        </w:tc>
      </w:tr>
      <w:tr w:rsidR="00D1120A" w:rsidRPr="00E1765A" w14:paraId="3A3EC060" w14:textId="77777777" w:rsidTr="00B10C6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637EF9E" w14:textId="77777777" w:rsidR="00D1120A" w:rsidRPr="00896665" w:rsidRDefault="00D1120A" w:rsidP="00B10C60">
            <w:pPr>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10000/100000</w:t>
            </w:r>
          </w:p>
        </w:tc>
        <w:tc>
          <w:tcPr>
            <w:tcW w:w="757" w:type="dxa"/>
            <w:noWrap/>
            <w:hideMark/>
          </w:tcPr>
          <w:p w14:paraId="0AF060AF"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0.1</w:t>
            </w:r>
          </w:p>
        </w:tc>
        <w:tc>
          <w:tcPr>
            <w:tcW w:w="758" w:type="dxa"/>
            <w:noWrap/>
            <w:hideMark/>
          </w:tcPr>
          <w:p w14:paraId="42B9DCB6"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0.8</w:t>
            </w:r>
          </w:p>
        </w:tc>
        <w:tc>
          <w:tcPr>
            <w:tcW w:w="757" w:type="dxa"/>
            <w:noWrap/>
            <w:hideMark/>
          </w:tcPr>
          <w:p w14:paraId="6F55025D"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w:t>
            </w:r>
          </w:p>
        </w:tc>
        <w:tc>
          <w:tcPr>
            <w:tcW w:w="758" w:type="dxa"/>
            <w:noWrap/>
            <w:hideMark/>
          </w:tcPr>
          <w:p w14:paraId="2B48983B"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0.978</w:t>
            </w:r>
          </w:p>
        </w:tc>
        <w:tc>
          <w:tcPr>
            <w:tcW w:w="758" w:type="dxa"/>
            <w:noWrap/>
            <w:hideMark/>
          </w:tcPr>
          <w:p w14:paraId="1B04DF62"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0.816</w:t>
            </w:r>
          </w:p>
        </w:tc>
        <w:tc>
          <w:tcPr>
            <w:tcW w:w="757" w:type="dxa"/>
            <w:noWrap/>
            <w:hideMark/>
          </w:tcPr>
          <w:p w14:paraId="24FA852D"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8000</w:t>
            </w:r>
          </w:p>
        </w:tc>
        <w:tc>
          <w:tcPr>
            <w:tcW w:w="758" w:type="dxa"/>
            <w:noWrap/>
            <w:hideMark/>
          </w:tcPr>
          <w:p w14:paraId="39D3C945"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1800</w:t>
            </w:r>
          </w:p>
        </w:tc>
        <w:tc>
          <w:tcPr>
            <w:tcW w:w="758" w:type="dxa"/>
            <w:noWrap/>
            <w:hideMark/>
          </w:tcPr>
          <w:p w14:paraId="0CDD1F35"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88200</w:t>
            </w:r>
          </w:p>
        </w:tc>
        <w:tc>
          <w:tcPr>
            <w:tcW w:w="757" w:type="dxa"/>
            <w:noWrap/>
            <w:hideMark/>
          </w:tcPr>
          <w:p w14:paraId="1A02DE24"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2000</w:t>
            </w:r>
          </w:p>
        </w:tc>
        <w:tc>
          <w:tcPr>
            <w:tcW w:w="758" w:type="dxa"/>
            <w:noWrap/>
            <w:hideMark/>
          </w:tcPr>
          <w:p w14:paraId="7B10D328"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10000</w:t>
            </w:r>
          </w:p>
        </w:tc>
        <w:tc>
          <w:tcPr>
            <w:tcW w:w="758" w:type="dxa"/>
            <w:noWrap/>
            <w:hideMark/>
          </w:tcPr>
          <w:p w14:paraId="4F819BB1"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9800</w:t>
            </w:r>
          </w:p>
        </w:tc>
      </w:tr>
      <w:tr w:rsidR="00D1120A" w:rsidRPr="00E1765A" w14:paraId="3B4C2639" w14:textId="77777777" w:rsidTr="00B10C60">
        <w:trPr>
          <w:trHeight w:val="28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466EC02" w14:textId="77777777" w:rsidR="00D1120A" w:rsidRPr="00896665" w:rsidRDefault="00D1120A" w:rsidP="00B10C60">
            <w:pPr>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10000/100000</w:t>
            </w:r>
          </w:p>
        </w:tc>
        <w:tc>
          <w:tcPr>
            <w:tcW w:w="757" w:type="dxa"/>
            <w:noWrap/>
            <w:hideMark/>
          </w:tcPr>
          <w:p w14:paraId="4B78C6FE"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0.1</w:t>
            </w:r>
          </w:p>
        </w:tc>
        <w:tc>
          <w:tcPr>
            <w:tcW w:w="758" w:type="dxa"/>
            <w:noWrap/>
            <w:hideMark/>
          </w:tcPr>
          <w:p w14:paraId="7376D5F0"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w:t>
            </w:r>
          </w:p>
        </w:tc>
        <w:tc>
          <w:tcPr>
            <w:tcW w:w="757" w:type="dxa"/>
            <w:noWrap/>
            <w:hideMark/>
          </w:tcPr>
          <w:p w14:paraId="30FA45F5"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0.999</w:t>
            </w:r>
          </w:p>
        </w:tc>
        <w:tc>
          <w:tcPr>
            <w:tcW w:w="758" w:type="dxa"/>
            <w:noWrap/>
            <w:hideMark/>
          </w:tcPr>
          <w:p w14:paraId="0C5AA5E4"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0.998</w:t>
            </w:r>
          </w:p>
        </w:tc>
        <w:tc>
          <w:tcPr>
            <w:tcW w:w="758" w:type="dxa"/>
            <w:noWrap/>
            <w:hideMark/>
          </w:tcPr>
          <w:p w14:paraId="0C9AE629"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0.991</w:t>
            </w:r>
          </w:p>
        </w:tc>
        <w:tc>
          <w:tcPr>
            <w:tcW w:w="757" w:type="dxa"/>
            <w:noWrap/>
            <w:hideMark/>
          </w:tcPr>
          <w:p w14:paraId="2D7C6D91"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9800</w:t>
            </w:r>
          </w:p>
        </w:tc>
        <w:tc>
          <w:tcPr>
            <w:tcW w:w="758" w:type="dxa"/>
            <w:noWrap/>
            <w:hideMark/>
          </w:tcPr>
          <w:p w14:paraId="19840FC5"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90</w:t>
            </w:r>
          </w:p>
        </w:tc>
        <w:tc>
          <w:tcPr>
            <w:tcW w:w="758" w:type="dxa"/>
            <w:noWrap/>
            <w:hideMark/>
          </w:tcPr>
          <w:p w14:paraId="7A5DC5F7"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89910</w:t>
            </w:r>
          </w:p>
        </w:tc>
        <w:tc>
          <w:tcPr>
            <w:tcW w:w="757" w:type="dxa"/>
            <w:noWrap/>
            <w:hideMark/>
          </w:tcPr>
          <w:p w14:paraId="7A8086EB"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200</w:t>
            </w:r>
          </w:p>
        </w:tc>
        <w:tc>
          <w:tcPr>
            <w:tcW w:w="758" w:type="dxa"/>
            <w:noWrap/>
            <w:hideMark/>
          </w:tcPr>
          <w:p w14:paraId="2FC4DEAE"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10000</w:t>
            </w:r>
          </w:p>
        </w:tc>
        <w:tc>
          <w:tcPr>
            <w:tcW w:w="758" w:type="dxa"/>
            <w:noWrap/>
            <w:hideMark/>
          </w:tcPr>
          <w:p w14:paraId="2E9F960C"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9890</w:t>
            </w:r>
          </w:p>
        </w:tc>
      </w:tr>
      <w:tr w:rsidR="00D1120A" w:rsidRPr="00E1765A" w14:paraId="0BA0FF9A" w14:textId="77777777" w:rsidTr="00B10C6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36326B4" w14:textId="77777777" w:rsidR="00D1120A" w:rsidRPr="00896665" w:rsidRDefault="00D1120A" w:rsidP="00B10C60">
            <w:pPr>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20000/100000</w:t>
            </w:r>
          </w:p>
        </w:tc>
        <w:tc>
          <w:tcPr>
            <w:tcW w:w="757" w:type="dxa"/>
            <w:noWrap/>
            <w:hideMark/>
          </w:tcPr>
          <w:p w14:paraId="3DD0CAF7"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0.2</w:t>
            </w:r>
          </w:p>
        </w:tc>
        <w:tc>
          <w:tcPr>
            <w:tcW w:w="758" w:type="dxa"/>
            <w:noWrap/>
            <w:hideMark/>
          </w:tcPr>
          <w:p w14:paraId="0E073E13"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0.8</w:t>
            </w:r>
          </w:p>
        </w:tc>
        <w:tc>
          <w:tcPr>
            <w:tcW w:w="757" w:type="dxa"/>
            <w:noWrap/>
            <w:hideMark/>
          </w:tcPr>
          <w:p w14:paraId="46E5184C"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w:t>
            </w:r>
          </w:p>
        </w:tc>
        <w:tc>
          <w:tcPr>
            <w:tcW w:w="758" w:type="dxa"/>
            <w:noWrap/>
            <w:hideMark/>
          </w:tcPr>
          <w:p w14:paraId="5DE1FAB1"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0.951</w:t>
            </w:r>
          </w:p>
        </w:tc>
        <w:tc>
          <w:tcPr>
            <w:tcW w:w="758" w:type="dxa"/>
            <w:noWrap/>
            <w:hideMark/>
          </w:tcPr>
          <w:p w14:paraId="415B4566"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0.909</w:t>
            </w:r>
          </w:p>
        </w:tc>
        <w:tc>
          <w:tcPr>
            <w:tcW w:w="757" w:type="dxa"/>
            <w:noWrap/>
            <w:hideMark/>
          </w:tcPr>
          <w:p w14:paraId="65821F83"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16000</w:t>
            </w:r>
          </w:p>
        </w:tc>
        <w:tc>
          <w:tcPr>
            <w:tcW w:w="758" w:type="dxa"/>
            <w:noWrap/>
            <w:hideMark/>
          </w:tcPr>
          <w:p w14:paraId="4BFFCD0A"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1600</w:t>
            </w:r>
          </w:p>
        </w:tc>
        <w:tc>
          <w:tcPr>
            <w:tcW w:w="758" w:type="dxa"/>
            <w:noWrap/>
            <w:hideMark/>
          </w:tcPr>
          <w:p w14:paraId="2F69DA6A"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78400</w:t>
            </w:r>
          </w:p>
        </w:tc>
        <w:tc>
          <w:tcPr>
            <w:tcW w:w="757" w:type="dxa"/>
            <w:noWrap/>
            <w:hideMark/>
          </w:tcPr>
          <w:p w14:paraId="0AECEFED"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4000</w:t>
            </w:r>
          </w:p>
        </w:tc>
        <w:tc>
          <w:tcPr>
            <w:tcW w:w="758" w:type="dxa"/>
            <w:noWrap/>
            <w:hideMark/>
          </w:tcPr>
          <w:p w14:paraId="3EBCFB4A"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20000</w:t>
            </w:r>
          </w:p>
        </w:tc>
        <w:tc>
          <w:tcPr>
            <w:tcW w:w="758" w:type="dxa"/>
            <w:noWrap/>
            <w:hideMark/>
          </w:tcPr>
          <w:p w14:paraId="73011574"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17600</w:t>
            </w:r>
          </w:p>
        </w:tc>
      </w:tr>
      <w:tr w:rsidR="00D1120A" w:rsidRPr="00E1765A" w14:paraId="758ADD88" w14:textId="77777777" w:rsidTr="00B10C60">
        <w:trPr>
          <w:trHeight w:val="28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A7A5F2F" w14:textId="77777777" w:rsidR="00D1120A" w:rsidRPr="00896665" w:rsidRDefault="00D1120A" w:rsidP="00B10C60">
            <w:pPr>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20000/100000</w:t>
            </w:r>
          </w:p>
        </w:tc>
        <w:tc>
          <w:tcPr>
            <w:tcW w:w="757" w:type="dxa"/>
            <w:noWrap/>
            <w:hideMark/>
          </w:tcPr>
          <w:p w14:paraId="03A2564F"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0.2</w:t>
            </w:r>
          </w:p>
        </w:tc>
        <w:tc>
          <w:tcPr>
            <w:tcW w:w="758" w:type="dxa"/>
            <w:noWrap/>
            <w:hideMark/>
          </w:tcPr>
          <w:p w14:paraId="05D5CC13"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w:t>
            </w:r>
          </w:p>
        </w:tc>
        <w:tc>
          <w:tcPr>
            <w:tcW w:w="757" w:type="dxa"/>
            <w:noWrap/>
            <w:hideMark/>
          </w:tcPr>
          <w:p w14:paraId="7602B14B"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0.999</w:t>
            </w:r>
          </w:p>
        </w:tc>
        <w:tc>
          <w:tcPr>
            <w:tcW w:w="758" w:type="dxa"/>
            <w:noWrap/>
            <w:hideMark/>
          </w:tcPr>
          <w:p w14:paraId="60587385"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0.995</w:t>
            </w:r>
          </w:p>
        </w:tc>
        <w:tc>
          <w:tcPr>
            <w:tcW w:w="758" w:type="dxa"/>
            <w:noWrap/>
            <w:hideMark/>
          </w:tcPr>
          <w:p w14:paraId="3C549719"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0.996</w:t>
            </w:r>
          </w:p>
        </w:tc>
        <w:tc>
          <w:tcPr>
            <w:tcW w:w="757" w:type="dxa"/>
            <w:noWrap/>
            <w:hideMark/>
          </w:tcPr>
          <w:p w14:paraId="1435757F"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19600</w:t>
            </w:r>
          </w:p>
        </w:tc>
        <w:tc>
          <w:tcPr>
            <w:tcW w:w="758" w:type="dxa"/>
            <w:noWrap/>
            <w:hideMark/>
          </w:tcPr>
          <w:p w14:paraId="61E953B0"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80</w:t>
            </w:r>
          </w:p>
        </w:tc>
        <w:tc>
          <w:tcPr>
            <w:tcW w:w="758" w:type="dxa"/>
            <w:noWrap/>
            <w:hideMark/>
          </w:tcPr>
          <w:p w14:paraId="4F3C7CE0"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79920</w:t>
            </w:r>
          </w:p>
        </w:tc>
        <w:tc>
          <w:tcPr>
            <w:tcW w:w="757" w:type="dxa"/>
            <w:noWrap/>
            <w:hideMark/>
          </w:tcPr>
          <w:p w14:paraId="5E8F7377"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400</w:t>
            </w:r>
          </w:p>
        </w:tc>
        <w:tc>
          <w:tcPr>
            <w:tcW w:w="758" w:type="dxa"/>
            <w:noWrap/>
            <w:hideMark/>
          </w:tcPr>
          <w:p w14:paraId="404D911E"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20000</w:t>
            </w:r>
          </w:p>
        </w:tc>
        <w:tc>
          <w:tcPr>
            <w:tcW w:w="758" w:type="dxa"/>
            <w:noWrap/>
            <w:hideMark/>
          </w:tcPr>
          <w:p w14:paraId="7AC51385"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19680</w:t>
            </w:r>
          </w:p>
        </w:tc>
      </w:tr>
      <w:tr w:rsidR="00D1120A" w:rsidRPr="00E1765A" w14:paraId="02152DBB" w14:textId="77777777" w:rsidTr="00B10C6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B61B34C" w14:textId="77777777" w:rsidR="00D1120A" w:rsidRPr="00896665" w:rsidRDefault="00D1120A" w:rsidP="00B10C60">
            <w:pPr>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50000/100000</w:t>
            </w:r>
          </w:p>
        </w:tc>
        <w:tc>
          <w:tcPr>
            <w:tcW w:w="757" w:type="dxa"/>
            <w:noWrap/>
            <w:hideMark/>
          </w:tcPr>
          <w:p w14:paraId="1E28656B"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0.5</w:t>
            </w:r>
          </w:p>
        </w:tc>
        <w:tc>
          <w:tcPr>
            <w:tcW w:w="758" w:type="dxa"/>
            <w:noWrap/>
            <w:hideMark/>
          </w:tcPr>
          <w:p w14:paraId="0EC788A0"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0.8</w:t>
            </w:r>
          </w:p>
        </w:tc>
        <w:tc>
          <w:tcPr>
            <w:tcW w:w="757" w:type="dxa"/>
            <w:noWrap/>
            <w:hideMark/>
          </w:tcPr>
          <w:p w14:paraId="17D111EF"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w:t>
            </w:r>
          </w:p>
        </w:tc>
        <w:tc>
          <w:tcPr>
            <w:tcW w:w="758" w:type="dxa"/>
            <w:noWrap/>
            <w:hideMark/>
          </w:tcPr>
          <w:p w14:paraId="4AA9ACF4"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0.831</w:t>
            </w:r>
          </w:p>
        </w:tc>
        <w:tc>
          <w:tcPr>
            <w:tcW w:w="758" w:type="dxa"/>
            <w:noWrap/>
            <w:hideMark/>
          </w:tcPr>
          <w:p w14:paraId="6A5CF025"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0.976</w:t>
            </w:r>
          </w:p>
        </w:tc>
        <w:tc>
          <w:tcPr>
            <w:tcW w:w="757" w:type="dxa"/>
            <w:noWrap/>
            <w:hideMark/>
          </w:tcPr>
          <w:p w14:paraId="0A759DAD"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40000</w:t>
            </w:r>
          </w:p>
        </w:tc>
        <w:tc>
          <w:tcPr>
            <w:tcW w:w="758" w:type="dxa"/>
            <w:noWrap/>
            <w:hideMark/>
          </w:tcPr>
          <w:p w14:paraId="5D2EAE58"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w:t>
            </w:r>
          </w:p>
        </w:tc>
        <w:tc>
          <w:tcPr>
            <w:tcW w:w="758" w:type="dxa"/>
            <w:noWrap/>
            <w:hideMark/>
          </w:tcPr>
          <w:p w14:paraId="62E33E28"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49000</w:t>
            </w:r>
          </w:p>
        </w:tc>
        <w:tc>
          <w:tcPr>
            <w:tcW w:w="757" w:type="dxa"/>
            <w:noWrap/>
            <w:hideMark/>
          </w:tcPr>
          <w:p w14:paraId="42D47CB7"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10000</w:t>
            </w:r>
          </w:p>
        </w:tc>
        <w:tc>
          <w:tcPr>
            <w:tcW w:w="758" w:type="dxa"/>
            <w:noWrap/>
            <w:hideMark/>
          </w:tcPr>
          <w:p w14:paraId="6CC15FCE"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50000</w:t>
            </w:r>
          </w:p>
        </w:tc>
        <w:tc>
          <w:tcPr>
            <w:tcW w:w="758" w:type="dxa"/>
            <w:noWrap/>
            <w:hideMark/>
          </w:tcPr>
          <w:p w14:paraId="51854E2E" w14:textId="77777777" w:rsidR="00D1120A" w:rsidRPr="00896665" w:rsidRDefault="00D1120A" w:rsidP="00B10C6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41000</w:t>
            </w:r>
          </w:p>
        </w:tc>
      </w:tr>
      <w:tr w:rsidR="00D1120A" w:rsidRPr="00E1765A" w14:paraId="079F8FA9" w14:textId="77777777" w:rsidTr="00B10C60">
        <w:trPr>
          <w:trHeight w:val="28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1880B72" w14:textId="77777777" w:rsidR="00D1120A" w:rsidRPr="00896665" w:rsidRDefault="00D1120A" w:rsidP="00B10C60">
            <w:pPr>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50000/100000</w:t>
            </w:r>
          </w:p>
        </w:tc>
        <w:tc>
          <w:tcPr>
            <w:tcW w:w="757" w:type="dxa"/>
            <w:noWrap/>
            <w:hideMark/>
          </w:tcPr>
          <w:p w14:paraId="5B2BC3D8"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0.5</w:t>
            </w:r>
          </w:p>
        </w:tc>
        <w:tc>
          <w:tcPr>
            <w:tcW w:w="758" w:type="dxa"/>
            <w:noWrap/>
            <w:hideMark/>
          </w:tcPr>
          <w:p w14:paraId="3905257B"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w:t>
            </w:r>
          </w:p>
        </w:tc>
        <w:tc>
          <w:tcPr>
            <w:tcW w:w="757" w:type="dxa"/>
            <w:noWrap/>
            <w:hideMark/>
          </w:tcPr>
          <w:p w14:paraId="157BBBA0"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0.999</w:t>
            </w:r>
          </w:p>
        </w:tc>
        <w:tc>
          <w:tcPr>
            <w:tcW w:w="758" w:type="dxa"/>
            <w:noWrap/>
            <w:hideMark/>
          </w:tcPr>
          <w:p w14:paraId="46D997BB"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0.980</w:t>
            </w:r>
          </w:p>
        </w:tc>
        <w:tc>
          <w:tcPr>
            <w:tcW w:w="758" w:type="dxa"/>
            <w:noWrap/>
            <w:hideMark/>
          </w:tcPr>
          <w:p w14:paraId="249EBA06"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0.999</w:t>
            </w:r>
          </w:p>
        </w:tc>
        <w:tc>
          <w:tcPr>
            <w:tcW w:w="757" w:type="dxa"/>
            <w:noWrap/>
            <w:hideMark/>
          </w:tcPr>
          <w:p w14:paraId="785350E4"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49000</w:t>
            </w:r>
          </w:p>
        </w:tc>
        <w:tc>
          <w:tcPr>
            <w:tcW w:w="758" w:type="dxa"/>
            <w:noWrap/>
            <w:hideMark/>
          </w:tcPr>
          <w:p w14:paraId="2F533D6E"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w:t>
            </w:r>
          </w:p>
        </w:tc>
        <w:tc>
          <w:tcPr>
            <w:tcW w:w="758" w:type="dxa"/>
            <w:noWrap/>
            <w:hideMark/>
          </w:tcPr>
          <w:p w14:paraId="27686F84"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49950</w:t>
            </w:r>
          </w:p>
        </w:tc>
        <w:tc>
          <w:tcPr>
            <w:tcW w:w="757" w:type="dxa"/>
            <w:noWrap/>
            <w:hideMark/>
          </w:tcPr>
          <w:p w14:paraId="6C8AEA86"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1000</w:t>
            </w:r>
          </w:p>
        </w:tc>
        <w:tc>
          <w:tcPr>
            <w:tcW w:w="758" w:type="dxa"/>
            <w:noWrap/>
            <w:hideMark/>
          </w:tcPr>
          <w:p w14:paraId="28541323"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50000</w:t>
            </w:r>
          </w:p>
        </w:tc>
        <w:tc>
          <w:tcPr>
            <w:tcW w:w="758" w:type="dxa"/>
            <w:noWrap/>
            <w:hideMark/>
          </w:tcPr>
          <w:p w14:paraId="3C6EF451" w14:textId="77777777" w:rsidR="00D1120A" w:rsidRPr="00896665" w:rsidRDefault="00D1120A" w:rsidP="00B10C6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96665">
              <w:rPr>
                <w:rFonts w:ascii="Arial Narrow" w:eastAsia="Times New Roman" w:hAnsi="Arial Narrow" w:cs="Calibri"/>
                <w:color w:val="000000"/>
                <w:sz w:val="16"/>
                <w:szCs w:val="16"/>
                <w:lang w:eastAsia="en-GB"/>
              </w:rPr>
              <w:t>49050</w:t>
            </w:r>
          </w:p>
        </w:tc>
      </w:tr>
    </w:tbl>
    <w:p w14:paraId="0F56FDC5" w14:textId="77777777" w:rsidR="00D1120A" w:rsidRDefault="00D1120A" w:rsidP="00D1120A">
      <w:pPr>
        <w:pStyle w:val="EC-Title-6"/>
      </w:pPr>
    </w:p>
    <w:p w14:paraId="364ED568" w14:textId="06A81BB0" w:rsidR="008D2C14" w:rsidRDefault="008D2C14" w:rsidP="00C91BDE">
      <w:pPr>
        <w:rPr>
          <w:rFonts w:ascii="Tahoma" w:hAnsi="Tahoma" w:cs="Tahoma"/>
          <w:b/>
          <w:sz w:val="20"/>
          <w:szCs w:val="20"/>
        </w:rPr>
      </w:pPr>
    </w:p>
    <w:p w14:paraId="107BE598" w14:textId="68F26663" w:rsidR="00524DCD" w:rsidRPr="003872A0" w:rsidRDefault="00524DCD" w:rsidP="00C91BDE">
      <w:pPr>
        <w:rPr>
          <w:rFonts w:ascii="Tahoma" w:hAnsi="Tahoma" w:cs="Tahoma"/>
          <w:b/>
          <w:sz w:val="20"/>
          <w:szCs w:val="20"/>
        </w:rPr>
      </w:pPr>
      <w:r w:rsidRPr="003872A0">
        <w:rPr>
          <w:rFonts w:ascii="Tahoma" w:hAnsi="Tahoma" w:cs="Tahoma"/>
          <w:b/>
          <w:sz w:val="20"/>
          <w:szCs w:val="20"/>
        </w:rPr>
        <w:t>Time of sampling</w:t>
      </w:r>
    </w:p>
    <w:p w14:paraId="60C62D7A" w14:textId="16CB668E" w:rsidR="00D71780" w:rsidRPr="00BF1D87" w:rsidRDefault="00D71780" w:rsidP="00FD543F">
      <w:pPr>
        <w:shd w:val="clear" w:color="auto" w:fill="FFFFFF" w:themeFill="background1"/>
        <w:autoSpaceDE w:val="0"/>
        <w:autoSpaceDN w:val="0"/>
        <w:adjustRightInd w:val="0"/>
        <w:spacing w:after="0" w:line="276" w:lineRule="auto"/>
        <w:rPr>
          <w:rFonts w:ascii="Tahoma" w:hAnsi="Tahoma" w:cs="Tahoma"/>
          <w:sz w:val="20"/>
          <w:szCs w:val="20"/>
        </w:rPr>
      </w:pPr>
      <w:r w:rsidRPr="006B0B76">
        <w:rPr>
          <w:rFonts w:ascii="Tahoma" w:hAnsi="Tahoma" w:cs="Tahoma"/>
          <w:sz w:val="20"/>
          <w:szCs w:val="20"/>
        </w:rPr>
        <w:t xml:space="preserve">Based on the available evidence, replicating virus can be isolated from the nasopharyngeal specimens collected </w:t>
      </w:r>
      <w:r w:rsidR="00187EF9">
        <w:rPr>
          <w:rFonts w:ascii="Tahoma" w:hAnsi="Tahoma" w:cs="Tahoma"/>
          <w:sz w:val="20"/>
          <w:szCs w:val="20"/>
        </w:rPr>
        <w:t>six</w:t>
      </w:r>
      <w:r w:rsidR="00187EF9" w:rsidRPr="006B0B76">
        <w:rPr>
          <w:rFonts w:ascii="Tahoma" w:hAnsi="Tahoma" w:cs="Tahoma"/>
          <w:sz w:val="20"/>
          <w:szCs w:val="20"/>
        </w:rPr>
        <w:t xml:space="preserve"> </w:t>
      </w:r>
      <w:r w:rsidRPr="006B0B76">
        <w:rPr>
          <w:rFonts w:ascii="Tahoma" w:hAnsi="Tahoma" w:cs="Tahoma"/>
          <w:sz w:val="20"/>
          <w:szCs w:val="20"/>
        </w:rPr>
        <w:t xml:space="preserve">days before to </w:t>
      </w:r>
      <w:r w:rsidR="00187EF9">
        <w:rPr>
          <w:rFonts w:ascii="Tahoma" w:hAnsi="Tahoma" w:cs="Tahoma"/>
          <w:sz w:val="20"/>
          <w:szCs w:val="20"/>
        </w:rPr>
        <w:t xml:space="preserve">nine </w:t>
      </w:r>
      <w:r w:rsidRPr="006B0B76">
        <w:rPr>
          <w:rFonts w:ascii="Tahoma" w:hAnsi="Tahoma" w:cs="Tahoma"/>
          <w:sz w:val="20"/>
          <w:szCs w:val="20"/>
        </w:rPr>
        <w:t>days after the first evidence of typical symptoms</w:t>
      </w:r>
      <w:r w:rsidR="00504E09">
        <w:rPr>
          <w:rFonts w:ascii="Tahoma" w:hAnsi="Tahoma" w:cs="Tahoma"/>
          <w:sz w:val="20"/>
          <w:szCs w:val="20"/>
        </w:rPr>
        <w:t xml:space="preserve"> </w:t>
      </w:r>
      <w:r w:rsidR="00504E09">
        <w:rPr>
          <w:rFonts w:ascii="Tahoma" w:hAnsi="Tahoma" w:cs="Tahoma"/>
          <w:sz w:val="20"/>
          <w:szCs w:val="20"/>
        </w:rPr>
        <w:fldChar w:fldCharType="begin">
          <w:fldData xml:space="preserve">PEVuZE5vdGU+PENpdGU+PEF1dGhvcj5Bcm9uczwvQXV0aG9yPjxZZWFyPjIwMjA8L1llYXI+PFJl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</w:fldData>
        </w:fldChar>
      </w:r>
      <w:r w:rsidR="00FD543F">
        <w:rPr>
          <w:rFonts w:ascii="Tahoma" w:hAnsi="Tahoma" w:cs="Tahoma"/>
          <w:sz w:val="20"/>
          <w:szCs w:val="20"/>
        </w:rPr>
        <w:instrText xml:space="preserve"> ADDIN EN.CITE </w:instrText>
      </w:r>
      <w:r w:rsidR="00FD543F">
        <w:rPr>
          <w:rFonts w:ascii="Tahoma" w:hAnsi="Tahoma" w:cs="Tahoma"/>
          <w:sz w:val="20"/>
          <w:szCs w:val="20"/>
        </w:rPr>
        <w:fldChar w:fldCharType="begin">
          <w:fldData xml:space="preserve">PEVuZE5vdGU+PENpdGU+PEF1dGhvcj5Bcm9uczwvQXV0aG9yPjxZZWFyPjIwMjA8L1llYXI+PFJl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</w:fldData>
        </w:fldChar>
      </w:r>
      <w:r w:rsidR="00FD543F">
        <w:rPr>
          <w:rFonts w:ascii="Tahoma" w:hAnsi="Tahoma" w:cs="Tahoma"/>
          <w:sz w:val="20"/>
          <w:szCs w:val="20"/>
        </w:rPr>
        <w:instrText xml:space="preserve"> ADDIN EN.CITE.DATA </w:instrText>
      </w:r>
      <w:r w:rsidR="00FD543F">
        <w:rPr>
          <w:rFonts w:ascii="Tahoma" w:hAnsi="Tahoma" w:cs="Tahoma"/>
          <w:sz w:val="20"/>
          <w:szCs w:val="20"/>
        </w:rPr>
      </w:r>
      <w:r w:rsidR="00FD543F">
        <w:rPr>
          <w:rFonts w:ascii="Tahoma" w:hAnsi="Tahoma" w:cs="Tahoma"/>
          <w:sz w:val="20"/>
          <w:szCs w:val="20"/>
        </w:rPr>
        <w:fldChar w:fldCharType="end"/>
      </w:r>
      <w:r w:rsidR="00504E09">
        <w:rPr>
          <w:rFonts w:ascii="Tahoma" w:hAnsi="Tahoma" w:cs="Tahoma"/>
          <w:sz w:val="20"/>
          <w:szCs w:val="20"/>
        </w:rPr>
      </w:r>
      <w:r w:rsidR="00504E09">
        <w:rPr>
          <w:rFonts w:ascii="Tahoma" w:hAnsi="Tahoma" w:cs="Tahoma"/>
          <w:sz w:val="20"/>
          <w:szCs w:val="20"/>
        </w:rPr>
        <w:fldChar w:fldCharType="separate"/>
      </w:r>
      <w:r w:rsidR="00FD543F">
        <w:rPr>
          <w:rFonts w:ascii="Tahoma" w:hAnsi="Tahoma" w:cs="Tahoma"/>
          <w:noProof/>
          <w:sz w:val="20"/>
          <w:szCs w:val="20"/>
        </w:rPr>
        <w:t>[22]</w:t>
      </w:r>
      <w:r w:rsidR="00504E09">
        <w:rPr>
          <w:rFonts w:ascii="Tahoma" w:hAnsi="Tahoma" w:cs="Tahoma"/>
          <w:sz w:val="20"/>
          <w:szCs w:val="20"/>
        </w:rPr>
        <w:fldChar w:fldCharType="end"/>
      </w:r>
      <w:r w:rsidR="00675DA5">
        <w:rPr>
          <w:rFonts w:ascii="Tahoma" w:hAnsi="Tahoma" w:cs="Tahoma"/>
          <w:sz w:val="20"/>
          <w:szCs w:val="20"/>
        </w:rPr>
        <w:t>.</w:t>
      </w:r>
      <w:r w:rsidRPr="006B0B76">
        <w:rPr>
          <w:rFonts w:ascii="Tahoma" w:hAnsi="Tahoma" w:cs="Tahoma"/>
          <w:sz w:val="20"/>
          <w:szCs w:val="20"/>
        </w:rPr>
        <w:t xml:space="preserve"> The highest viral load </w:t>
      </w:r>
      <w:r>
        <w:rPr>
          <w:rFonts w:ascii="Tahoma" w:hAnsi="Tahoma" w:cs="Tahoma"/>
          <w:sz w:val="20"/>
          <w:szCs w:val="20"/>
        </w:rPr>
        <w:t>has been</w:t>
      </w:r>
      <w:r w:rsidRPr="006B0B76">
        <w:rPr>
          <w:rFonts w:ascii="Tahoma" w:hAnsi="Tahoma" w:cs="Tahoma"/>
          <w:sz w:val="20"/>
          <w:szCs w:val="20"/>
        </w:rPr>
        <w:t xml:space="preserve"> observed in respiratory samples collected </w:t>
      </w:r>
      <w:r w:rsidR="00187EF9">
        <w:rPr>
          <w:rFonts w:ascii="Tahoma" w:hAnsi="Tahoma" w:cs="Tahoma"/>
          <w:sz w:val="20"/>
          <w:szCs w:val="20"/>
        </w:rPr>
        <w:t>three</w:t>
      </w:r>
      <w:r w:rsidR="00187EF9" w:rsidRPr="006B0B76">
        <w:rPr>
          <w:rFonts w:ascii="Tahoma" w:hAnsi="Tahoma" w:cs="Tahoma"/>
          <w:sz w:val="20"/>
          <w:szCs w:val="20"/>
        </w:rPr>
        <w:t xml:space="preserve"> </w:t>
      </w:r>
      <w:r w:rsidRPr="006B0B76">
        <w:rPr>
          <w:rFonts w:ascii="Tahoma" w:hAnsi="Tahoma" w:cs="Tahoma"/>
          <w:sz w:val="20"/>
          <w:szCs w:val="20"/>
        </w:rPr>
        <w:t xml:space="preserve">days before to </w:t>
      </w:r>
      <w:r w:rsidR="00187EF9">
        <w:rPr>
          <w:rFonts w:ascii="Tahoma" w:hAnsi="Tahoma" w:cs="Tahoma"/>
          <w:sz w:val="20"/>
          <w:szCs w:val="20"/>
        </w:rPr>
        <w:t xml:space="preserve">three </w:t>
      </w:r>
      <w:r w:rsidRPr="006B0B76">
        <w:rPr>
          <w:rFonts w:ascii="Tahoma" w:hAnsi="Tahoma" w:cs="Tahoma"/>
          <w:sz w:val="20"/>
          <w:szCs w:val="20"/>
        </w:rPr>
        <w:t>days after the symptom onset</w:t>
      </w:r>
      <w:r w:rsidR="008D422E">
        <w:rPr>
          <w:rFonts w:ascii="Tahoma" w:hAnsi="Tahoma" w:cs="Tahoma"/>
          <w:sz w:val="20"/>
          <w:szCs w:val="20"/>
        </w:rPr>
        <w:t xml:space="preserve"> </w:t>
      </w:r>
      <w:r w:rsidR="00C053B0">
        <w:rPr>
          <w:rFonts w:ascii="Tahoma" w:hAnsi="Tahoma" w:cs="Tahoma"/>
          <w:sz w:val="20"/>
          <w:szCs w:val="20"/>
        </w:rPr>
        <w:fldChar w:fldCharType="begin">
          <w:fldData xml:space="preserve">PEVuZE5vdGU+PENpdGU+PEF1dGhvcj5MYSBTY29sYTwvQXV0aG9yPjxZZWFyPjIwMjA8L1llYXI+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</w:fldData>
        </w:fldChar>
      </w:r>
      <w:r w:rsidR="00FD543F">
        <w:rPr>
          <w:rFonts w:ascii="Tahoma" w:hAnsi="Tahoma" w:cs="Tahoma"/>
          <w:sz w:val="20"/>
          <w:szCs w:val="20"/>
        </w:rPr>
        <w:instrText xml:space="preserve"> ADDIN EN.CITE </w:instrText>
      </w:r>
      <w:r w:rsidR="00FD543F">
        <w:rPr>
          <w:rFonts w:ascii="Tahoma" w:hAnsi="Tahoma" w:cs="Tahoma"/>
          <w:sz w:val="20"/>
          <w:szCs w:val="20"/>
        </w:rPr>
        <w:fldChar w:fldCharType="begin">
          <w:fldData xml:space="preserve">PEVuZE5vdGU+PENpdGU+PEF1dGhvcj5MYSBTY29sYTwvQXV0aG9yPjxZZWFyPjIwMjA8L1llYXI+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</w:fldData>
        </w:fldChar>
      </w:r>
      <w:r w:rsidR="00FD543F">
        <w:rPr>
          <w:rFonts w:ascii="Tahoma" w:hAnsi="Tahoma" w:cs="Tahoma"/>
          <w:sz w:val="20"/>
          <w:szCs w:val="20"/>
        </w:rPr>
        <w:instrText xml:space="preserve"> ADDIN EN.CITE.DATA </w:instrText>
      </w:r>
      <w:r w:rsidR="00FD543F">
        <w:rPr>
          <w:rFonts w:ascii="Tahoma" w:hAnsi="Tahoma" w:cs="Tahoma"/>
          <w:sz w:val="20"/>
          <w:szCs w:val="20"/>
        </w:rPr>
      </w:r>
      <w:r w:rsidR="00FD543F">
        <w:rPr>
          <w:rFonts w:ascii="Tahoma" w:hAnsi="Tahoma" w:cs="Tahoma"/>
          <w:sz w:val="20"/>
          <w:szCs w:val="20"/>
        </w:rPr>
        <w:fldChar w:fldCharType="end"/>
      </w:r>
      <w:r w:rsidR="00C053B0">
        <w:rPr>
          <w:rFonts w:ascii="Tahoma" w:hAnsi="Tahoma" w:cs="Tahoma"/>
          <w:sz w:val="20"/>
          <w:szCs w:val="20"/>
        </w:rPr>
      </w:r>
      <w:r w:rsidR="00C053B0">
        <w:rPr>
          <w:rFonts w:ascii="Tahoma" w:hAnsi="Tahoma" w:cs="Tahoma"/>
          <w:sz w:val="20"/>
          <w:szCs w:val="20"/>
        </w:rPr>
        <w:fldChar w:fldCharType="separate"/>
      </w:r>
      <w:r w:rsidR="00FD543F">
        <w:rPr>
          <w:rFonts w:ascii="Tahoma" w:hAnsi="Tahoma" w:cs="Tahoma"/>
          <w:noProof/>
          <w:sz w:val="20"/>
          <w:szCs w:val="20"/>
        </w:rPr>
        <w:t>[23]</w:t>
      </w:r>
      <w:r w:rsidR="00C053B0">
        <w:rPr>
          <w:rFonts w:ascii="Tahoma" w:hAnsi="Tahoma" w:cs="Tahoma"/>
          <w:sz w:val="20"/>
          <w:szCs w:val="20"/>
        </w:rPr>
        <w:fldChar w:fldCharType="end"/>
      </w:r>
      <w:r w:rsidR="009208B6">
        <w:rPr>
          <w:rFonts w:ascii="Tahoma" w:hAnsi="Tahoma" w:cs="Tahoma"/>
          <w:sz w:val="20"/>
          <w:szCs w:val="20"/>
        </w:rPr>
        <w:t>.</w:t>
      </w:r>
      <w:r>
        <w:rPr>
          <w:rFonts w:ascii="Tahoma" w:hAnsi="Tahoma" w:cs="Tahoma"/>
          <w:sz w:val="20"/>
          <w:szCs w:val="20"/>
        </w:rPr>
        <w:t xml:space="preserve"> </w:t>
      </w:r>
    </w:p>
    <w:p w14:paraId="2DCB9862" w14:textId="77777777" w:rsidR="00D71780" w:rsidRPr="006B0B76" w:rsidRDefault="00D71780" w:rsidP="00D71780">
      <w:pPr>
        <w:shd w:val="clear" w:color="auto" w:fill="FFFFFF" w:themeFill="background1"/>
        <w:autoSpaceDE w:val="0"/>
        <w:autoSpaceDN w:val="0"/>
        <w:adjustRightInd w:val="0"/>
        <w:spacing w:after="0" w:line="276" w:lineRule="auto"/>
        <w:rPr>
          <w:rFonts w:ascii="Tahoma" w:hAnsi="Tahoma" w:cs="Tahoma"/>
          <w:sz w:val="20"/>
          <w:szCs w:val="20"/>
        </w:rPr>
      </w:pPr>
    </w:p>
    <w:p w14:paraId="3461D66D" w14:textId="3834DBF1" w:rsidR="00D71780" w:rsidRDefault="00D71780" w:rsidP="00D71780">
      <w:pPr>
        <w:shd w:val="clear" w:color="auto" w:fill="FFFFFF" w:themeFill="background1"/>
        <w:autoSpaceDE w:val="0"/>
        <w:autoSpaceDN w:val="0"/>
        <w:adjustRightInd w:val="0"/>
        <w:spacing w:after="0" w:line="276" w:lineRule="auto"/>
        <w:rPr>
          <w:rFonts w:ascii="Tahoma" w:hAnsi="Tahoma" w:cs="Tahoma"/>
          <w:sz w:val="20"/>
          <w:szCs w:val="20"/>
        </w:rPr>
      </w:pPr>
      <w:r>
        <w:rPr>
          <w:rFonts w:ascii="Tahoma" w:hAnsi="Tahoma" w:cs="Tahoma"/>
          <w:sz w:val="20"/>
          <w:szCs w:val="20"/>
        </w:rPr>
        <w:t xml:space="preserve">As mentioned above, </w:t>
      </w:r>
      <w:bookmarkStart w:id="7" w:name="_Hlk55752657"/>
      <w:r>
        <w:rPr>
          <w:rFonts w:ascii="Tahoma" w:hAnsi="Tahoma" w:cs="Tahoma"/>
          <w:sz w:val="20"/>
          <w:szCs w:val="20"/>
        </w:rPr>
        <w:t>RATs have been shown to be more efficient in detecti</w:t>
      </w:r>
      <w:r w:rsidR="00297096">
        <w:rPr>
          <w:rFonts w:ascii="Tahoma" w:hAnsi="Tahoma" w:cs="Tahoma"/>
          <w:sz w:val="20"/>
          <w:szCs w:val="20"/>
        </w:rPr>
        <w:t>ng</w:t>
      </w:r>
      <w:r>
        <w:rPr>
          <w:rFonts w:ascii="Tahoma" w:hAnsi="Tahoma" w:cs="Tahoma"/>
          <w:sz w:val="20"/>
          <w:szCs w:val="20"/>
        </w:rPr>
        <w:t xml:space="preserve"> cases in the days around the onset of symptoms, when the viral load is highest. Hence, a RAT should be used</w:t>
      </w:r>
      <w:r w:rsidR="007069D8">
        <w:rPr>
          <w:rFonts w:ascii="Tahoma" w:hAnsi="Tahoma" w:cs="Tahoma"/>
          <w:sz w:val="20"/>
          <w:szCs w:val="20"/>
        </w:rPr>
        <w:t xml:space="preserve"> </w:t>
      </w:r>
      <w:r w:rsidR="00B03DA3">
        <w:rPr>
          <w:rFonts w:ascii="Tahoma" w:hAnsi="Tahoma" w:cs="Tahoma"/>
          <w:sz w:val="20"/>
          <w:szCs w:val="20"/>
        </w:rPr>
        <w:t xml:space="preserve">within </w:t>
      </w:r>
      <w:r w:rsidR="00187EF9">
        <w:rPr>
          <w:rFonts w:ascii="Tahoma" w:hAnsi="Tahoma" w:cs="Tahoma"/>
          <w:sz w:val="20"/>
          <w:szCs w:val="20"/>
        </w:rPr>
        <w:t xml:space="preserve">five </w:t>
      </w:r>
      <w:r w:rsidR="00B03DA3">
        <w:rPr>
          <w:rFonts w:ascii="Tahoma" w:hAnsi="Tahoma" w:cs="Tahoma"/>
          <w:sz w:val="20"/>
          <w:szCs w:val="20"/>
        </w:rPr>
        <w:t xml:space="preserve">days </w:t>
      </w:r>
      <w:r w:rsidR="00297096">
        <w:rPr>
          <w:rFonts w:ascii="Tahoma" w:hAnsi="Tahoma" w:cs="Tahoma"/>
          <w:sz w:val="20"/>
          <w:szCs w:val="20"/>
        </w:rPr>
        <w:t>after</w:t>
      </w:r>
      <w:r w:rsidR="007069D8">
        <w:rPr>
          <w:rFonts w:ascii="Tahoma" w:hAnsi="Tahoma" w:cs="Tahoma"/>
          <w:sz w:val="20"/>
          <w:szCs w:val="20"/>
        </w:rPr>
        <w:t xml:space="preserve"> </w:t>
      </w:r>
      <w:r w:rsidR="00297096">
        <w:rPr>
          <w:rFonts w:ascii="Tahoma" w:hAnsi="Tahoma" w:cs="Tahoma"/>
          <w:sz w:val="20"/>
          <w:szCs w:val="20"/>
        </w:rPr>
        <w:t xml:space="preserve">the </w:t>
      </w:r>
      <w:r w:rsidR="007069D8">
        <w:rPr>
          <w:rFonts w:ascii="Tahoma" w:hAnsi="Tahoma" w:cs="Tahoma"/>
          <w:sz w:val="20"/>
          <w:szCs w:val="20"/>
        </w:rPr>
        <w:t>onset of symptoms or</w:t>
      </w:r>
      <w:r>
        <w:rPr>
          <w:rFonts w:ascii="Tahoma" w:hAnsi="Tahoma" w:cs="Tahoma"/>
          <w:sz w:val="20"/>
          <w:szCs w:val="20"/>
        </w:rPr>
        <w:t xml:space="preserve"> </w:t>
      </w:r>
      <w:r w:rsidR="00D833AC">
        <w:rPr>
          <w:rFonts w:ascii="Tahoma" w:hAnsi="Tahoma" w:cs="Tahoma"/>
          <w:sz w:val="20"/>
          <w:szCs w:val="20"/>
        </w:rPr>
        <w:t>no later than seven days</w:t>
      </w:r>
      <w:r>
        <w:rPr>
          <w:rFonts w:ascii="Tahoma" w:hAnsi="Tahoma" w:cs="Tahoma"/>
          <w:sz w:val="20"/>
          <w:szCs w:val="20"/>
        </w:rPr>
        <w:t xml:space="preserve"> after exposure.  </w:t>
      </w:r>
      <w:bookmarkEnd w:id="7"/>
    </w:p>
    <w:p w14:paraId="644DAAF2" w14:textId="65637E29" w:rsidR="001A67D2" w:rsidRDefault="001A67D2" w:rsidP="004E350B">
      <w:pPr>
        <w:rPr>
          <w:rFonts w:ascii="Tahoma" w:hAnsi="Tahoma" w:cs="Tahoma"/>
          <w:b/>
          <w:sz w:val="20"/>
          <w:szCs w:val="20"/>
        </w:rPr>
      </w:pPr>
    </w:p>
    <w:p w14:paraId="002B86FC" w14:textId="49AEBB90" w:rsidR="00D71780" w:rsidRPr="00B10C60" w:rsidRDefault="00D71780" w:rsidP="00D71780">
      <w:pPr>
        <w:rPr>
          <w:rFonts w:ascii="Tahoma" w:hAnsi="Tahoma" w:cs="Tahoma"/>
          <w:b/>
          <w:sz w:val="20"/>
          <w:szCs w:val="20"/>
        </w:rPr>
      </w:pPr>
      <w:r w:rsidRPr="0048684C">
        <w:rPr>
          <w:rFonts w:ascii="Tahoma" w:hAnsi="Tahoma" w:cs="Tahoma"/>
          <w:b/>
          <w:bCs/>
          <w:sz w:val="20"/>
          <w:szCs w:val="20"/>
        </w:rPr>
        <w:t>Test</w:t>
      </w:r>
      <w:r>
        <w:rPr>
          <w:rFonts w:ascii="Tahoma" w:hAnsi="Tahoma" w:cs="Tahoma"/>
          <w:b/>
          <w:bCs/>
          <w:sz w:val="20"/>
          <w:szCs w:val="20"/>
        </w:rPr>
        <w:t>ing capacities</w:t>
      </w:r>
      <w:r w:rsidR="00E3221D">
        <w:rPr>
          <w:rFonts w:ascii="Tahoma" w:hAnsi="Tahoma" w:cs="Tahoma"/>
          <w:b/>
          <w:bCs/>
          <w:sz w:val="20"/>
          <w:szCs w:val="20"/>
        </w:rPr>
        <w:t xml:space="preserve"> and availability of resources</w:t>
      </w:r>
    </w:p>
    <w:p w14:paraId="20E62506" w14:textId="076B921F" w:rsidR="00D71780" w:rsidRPr="002B2BB2" w:rsidRDefault="00D71780" w:rsidP="00D71780">
      <w:pPr>
        <w:rPr>
          <w:rFonts w:ascii="Tahoma" w:hAnsi="Tahoma" w:cs="Tahoma"/>
          <w:sz w:val="20"/>
          <w:szCs w:val="20"/>
        </w:rPr>
      </w:pPr>
      <w:r w:rsidRPr="002B2BB2">
        <w:rPr>
          <w:rFonts w:ascii="Tahoma" w:hAnsi="Tahoma" w:cs="Tahoma"/>
          <w:sz w:val="20"/>
          <w:szCs w:val="20"/>
        </w:rPr>
        <w:t xml:space="preserve">The processing time for a sample analysed with a RAT is less than half an hour, </w:t>
      </w:r>
      <w:r w:rsidR="00DE2845">
        <w:rPr>
          <w:rFonts w:ascii="Tahoma" w:hAnsi="Tahoma" w:cs="Tahoma"/>
          <w:sz w:val="20"/>
          <w:szCs w:val="20"/>
        </w:rPr>
        <w:t xml:space="preserve">thus it is </w:t>
      </w:r>
      <w:r w:rsidRPr="002B2BB2">
        <w:rPr>
          <w:rFonts w:ascii="Tahoma" w:hAnsi="Tahoma" w:cs="Tahoma"/>
          <w:sz w:val="20"/>
          <w:szCs w:val="20"/>
        </w:rPr>
        <w:t xml:space="preserve">considerably shorter than that of RT-PCR. However, RATs are run individually and some RATs require </w:t>
      </w:r>
      <w:r>
        <w:rPr>
          <w:rFonts w:ascii="Tahoma" w:hAnsi="Tahoma" w:cs="Tahoma"/>
          <w:sz w:val="20"/>
          <w:szCs w:val="20"/>
        </w:rPr>
        <w:t>an instrument</w:t>
      </w:r>
      <w:r w:rsidRPr="002B2BB2">
        <w:rPr>
          <w:rFonts w:ascii="Tahoma" w:hAnsi="Tahoma" w:cs="Tahoma"/>
          <w:sz w:val="20"/>
          <w:szCs w:val="20"/>
        </w:rPr>
        <w:t xml:space="preserve"> for the read-out</w:t>
      </w:r>
      <w:r>
        <w:rPr>
          <w:rFonts w:ascii="Tahoma" w:hAnsi="Tahoma" w:cs="Tahoma"/>
          <w:sz w:val="20"/>
          <w:szCs w:val="20"/>
        </w:rPr>
        <w:t xml:space="preserve"> of the result</w:t>
      </w:r>
      <w:r w:rsidRPr="002B2BB2">
        <w:rPr>
          <w:rFonts w:ascii="Tahoma" w:hAnsi="Tahoma" w:cs="Tahoma"/>
          <w:sz w:val="20"/>
          <w:szCs w:val="20"/>
        </w:rPr>
        <w:t xml:space="preserve">. </w:t>
      </w:r>
      <w:r w:rsidR="00562CE4">
        <w:rPr>
          <w:rFonts w:ascii="Tahoma" w:hAnsi="Tahoma" w:cs="Tahoma"/>
          <w:sz w:val="20"/>
          <w:szCs w:val="20"/>
        </w:rPr>
        <w:t>For some handheld RAT devices</w:t>
      </w:r>
      <w:r w:rsidR="002B04B1">
        <w:rPr>
          <w:rFonts w:ascii="Tahoma" w:hAnsi="Tahoma" w:cs="Tahoma"/>
          <w:sz w:val="20"/>
          <w:szCs w:val="20"/>
        </w:rPr>
        <w:t xml:space="preserve"> with visual readout</w:t>
      </w:r>
      <w:r w:rsidR="00562CE4">
        <w:rPr>
          <w:rFonts w:ascii="Tahoma" w:hAnsi="Tahoma" w:cs="Tahoma"/>
          <w:sz w:val="20"/>
          <w:szCs w:val="20"/>
        </w:rPr>
        <w:t>, a small number (up to 10) specimens can be analysed in parallel.</w:t>
      </w:r>
      <w:r w:rsidRPr="002B2BB2">
        <w:rPr>
          <w:rFonts w:ascii="Tahoma" w:hAnsi="Tahoma" w:cs="Tahoma"/>
          <w:sz w:val="20"/>
          <w:szCs w:val="20"/>
        </w:rPr>
        <w:t xml:space="preserve"> Hence, completing a large number of tests might be prohibitively time consuming. In contrast, diagnostic laboratories are able to conduct RT-PCR testing on multiple samples simultaneously and the turn-around time, when managing a very large number of samples, might be shorter. </w:t>
      </w:r>
    </w:p>
    <w:p w14:paraId="382728DB" w14:textId="03D49A5D" w:rsidR="00D71780" w:rsidRDefault="00D71780" w:rsidP="00D71780">
      <w:pPr>
        <w:rPr>
          <w:rFonts w:ascii="Tahoma" w:hAnsi="Tahoma" w:cs="Tahoma"/>
          <w:sz w:val="20"/>
          <w:szCs w:val="20"/>
        </w:rPr>
      </w:pPr>
      <w:r w:rsidRPr="00742640">
        <w:rPr>
          <w:rFonts w:ascii="Tahoma" w:hAnsi="Tahoma" w:cs="Tahoma"/>
          <w:sz w:val="20"/>
          <w:szCs w:val="20"/>
        </w:rPr>
        <w:t xml:space="preserve">When </w:t>
      </w:r>
      <w:r>
        <w:rPr>
          <w:rFonts w:ascii="Tahoma" w:hAnsi="Tahoma" w:cs="Tahoma"/>
          <w:sz w:val="20"/>
          <w:szCs w:val="20"/>
        </w:rPr>
        <w:t>considering RAT,</w:t>
      </w:r>
      <w:r w:rsidRPr="00742640">
        <w:rPr>
          <w:rFonts w:ascii="Tahoma" w:hAnsi="Tahoma" w:cs="Tahoma"/>
          <w:sz w:val="20"/>
          <w:szCs w:val="20"/>
        </w:rPr>
        <w:t xml:space="preserve"> a careful analysis of the</w:t>
      </w:r>
      <w:r>
        <w:rPr>
          <w:rFonts w:ascii="Tahoma" w:hAnsi="Tahoma" w:cs="Tahoma"/>
          <w:sz w:val="20"/>
          <w:szCs w:val="20"/>
        </w:rPr>
        <w:t xml:space="preserve"> expected sample volumes,</w:t>
      </w:r>
      <w:r w:rsidRPr="00742640">
        <w:rPr>
          <w:rFonts w:ascii="Tahoma" w:hAnsi="Tahoma" w:cs="Tahoma"/>
          <w:sz w:val="20"/>
          <w:szCs w:val="20"/>
        </w:rPr>
        <w:t xml:space="preserve"> availability of resources, equipment and supplies, </w:t>
      </w:r>
      <w:r w:rsidR="006216C6">
        <w:rPr>
          <w:rFonts w:ascii="Tahoma" w:hAnsi="Tahoma" w:cs="Tahoma"/>
          <w:sz w:val="20"/>
          <w:szCs w:val="20"/>
        </w:rPr>
        <w:t xml:space="preserve">logistical arrangements </w:t>
      </w:r>
      <w:r w:rsidRPr="00742640">
        <w:rPr>
          <w:rFonts w:ascii="Tahoma" w:hAnsi="Tahoma" w:cs="Tahoma"/>
          <w:sz w:val="20"/>
          <w:szCs w:val="20"/>
        </w:rPr>
        <w:t xml:space="preserve">including the expected need for confirmatory testing </w:t>
      </w:r>
      <w:r w:rsidR="006216C6">
        <w:rPr>
          <w:rFonts w:ascii="Tahoma" w:hAnsi="Tahoma" w:cs="Tahoma"/>
          <w:sz w:val="20"/>
          <w:szCs w:val="20"/>
        </w:rPr>
        <w:t xml:space="preserve">and </w:t>
      </w:r>
      <w:r w:rsidRPr="00742640">
        <w:rPr>
          <w:rFonts w:ascii="Tahoma" w:hAnsi="Tahoma" w:cs="Tahoma"/>
          <w:sz w:val="20"/>
          <w:szCs w:val="20"/>
        </w:rPr>
        <w:t>supplies</w:t>
      </w:r>
      <w:r w:rsidR="006216C6">
        <w:rPr>
          <w:rFonts w:ascii="Tahoma" w:hAnsi="Tahoma" w:cs="Tahoma"/>
          <w:sz w:val="20"/>
          <w:szCs w:val="20"/>
        </w:rPr>
        <w:t xml:space="preserve"> for those</w:t>
      </w:r>
      <w:r w:rsidRPr="00742640">
        <w:rPr>
          <w:rFonts w:ascii="Tahoma" w:hAnsi="Tahoma" w:cs="Tahoma"/>
          <w:sz w:val="20"/>
          <w:szCs w:val="20"/>
        </w:rPr>
        <w:t>, needs to be done.</w:t>
      </w:r>
    </w:p>
    <w:p w14:paraId="47274A21" w14:textId="4953B70B" w:rsidR="001A67D2" w:rsidRDefault="001A67D2" w:rsidP="004E350B">
      <w:pPr>
        <w:rPr>
          <w:rFonts w:ascii="Tahoma" w:hAnsi="Tahoma" w:cs="Tahoma"/>
          <w:b/>
          <w:sz w:val="20"/>
          <w:szCs w:val="20"/>
        </w:rPr>
      </w:pPr>
    </w:p>
    <w:p w14:paraId="2BA1FFC8" w14:textId="0FBDFE5B" w:rsidR="001A67D2" w:rsidRDefault="005F77F8" w:rsidP="004E350B">
      <w:pPr>
        <w:rPr>
          <w:rFonts w:ascii="Tahoma" w:hAnsi="Tahoma" w:cs="Tahoma"/>
          <w:b/>
          <w:sz w:val="20"/>
          <w:szCs w:val="20"/>
        </w:rPr>
      </w:pPr>
      <w:r>
        <w:rPr>
          <w:rFonts w:ascii="Tahoma" w:hAnsi="Tahoma" w:cs="Tahoma"/>
          <w:b/>
          <w:sz w:val="20"/>
          <w:szCs w:val="20"/>
        </w:rPr>
        <w:t>Biosafety considerations</w:t>
      </w:r>
    </w:p>
    <w:p w14:paraId="639F070F" w14:textId="65C7B3F1" w:rsidR="00B92041" w:rsidRPr="002B2BB2" w:rsidRDefault="00B92041" w:rsidP="00B92041">
      <w:pPr>
        <w:rPr>
          <w:rFonts w:ascii="Tahoma" w:hAnsi="Tahoma" w:cs="Tahoma"/>
          <w:sz w:val="20"/>
          <w:szCs w:val="20"/>
        </w:rPr>
      </w:pPr>
      <w:r w:rsidRPr="002B2BB2">
        <w:rPr>
          <w:rFonts w:ascii="Tahoma" w:hAnsi="Tahoma" w:cs="Tahoma"/>
          <w:sz w:val="20"/>
          <w:szCs w:val="20"/>
        </w:rPr>
        <w:t xml:space="preserve">Until today, there is not enough evidence that buffers in the </w:t>
      </w:r>
      <w:r w:rsidR="005D5DAA">
        <w:rPr>
          <w:rFonts w:ascii="Tahoma" w:hAnsi="Tahoma" w:cs="Tahoma"/>
          <w:sz w:val="20"/>
          <w:szCs w:val="20"/>
        </w:rPr>
        <w:t>RAT</w:t>
      </w:r>
      <w:r w:rsidRPr="002B2BB2">
        <w:rPr>
          <w:rFonts w:ascii="Tahoma" w:hAnsi="Tahoma" w:cs="Tahoma"/>
          <w:sz w:val="20"/>
          <w:szCs w:val="20"/>
        </w:rPr>
        <w:t xml:space="preserve"> testing systems are reliably inactivating SARS-CoV-2 within the short processing time. Therefore, appropriate biosafety measures must be in place when </w:t>
      </w:r>
      <w:r w:rsidR="0071207D">
        <w:rPr>
          <w:rFonts w:ascii="Tahoma" w:hAnsi="Tahoma" w:cs="Tahoma"/>
          <w:sz w:val="20"/>
          <w:szCs w:val="20"/>
        </w:rPr>
        <w:t xml:space="preserve">sampling, </w:t>
      </w:r>
      <w:r w:rsidRPr="002B2BB2">
        <w:rPr>
          <w:rFonts w:ascii="Tahoma" w:hAnsi="Tahoma" w:cs="Tahoma"/>
          <w:sz w:val="20"/>
          <w:szCs w:val="20"/>
        </w:rPr>
        <w:t xml:space="preserve">handling and processing </w:t>
      </w:r>
      <w:r w:rsidR="00337A80">
        <w:rPr>
          <w:rFonts w:ascii="Tahoma" w:hAnsi="Tahoma" w:cs="Tahoma"/>
          <w:sz w:val="20"/>
          <w:szCs w:val="20"/>
        </w:rPr>
        <w:t>specimens</w:t>
      </w:r>
      <w:r w:rsidR="00CC352C">
        <w:rPr>
          <w:rFonts w:ascii="Tahoma" w:hAnsi="Tahoma" w:cs="Tahoma"/>
          <w:sz w:val="20"/>
          <w:szCs w:val="20"/>
        </w:rPr>
        <w:t xml:space="preserve"> and tests</w:t>
      </w:r>
      <w:r w:rsidRPr="002B2BB2">
        <w:rPr>
          <w:rFonts w:ascii="Tahoma" w:hAnsi="Tahoma" w:cs="Tahoma"/>
          <w:sz w:val="20"/>
          <w:szCs w:val="20"/>
        </w:rPr>
        <w:t xml:space="preserve">. Such additional protective measures include adequate personal protective equipment or, alternatively, that the sample processing is done in a biosafety cabinet. </w:t>
      </w:r>
    </w:p>
    <w:p w14:paraId="66DEBA2A" w14:textId="3668D3C8" w:rsidR="00B92041" w:rsidRPr="002B2BB2" w:rsidRDefault="00B92041" w:rsidP="00B92041">
      <w:pPr>
        <w:rPr>
          <w:rFonts w:ascii="Tahoma" w:hAnsi="Tahoma" w:cs="Tahoma"/>
          <w:sz w:val="20"/>
          <w:szCs w:val="20"/>
        </w:rPr>
      </w:pPr>
      <w:r w:rsidRPr="008B555F">
        <w:rPr>
          <w:rFonts w:ascii="Tahoma" w:hAnsi="Tahoma" w:cs="Tahoma"/>
          <w:sz w:val="20"/>
          <w:szCs w:val="20"/>
        </w:rPr>
        <w:t>Manufacturer instructions for sample collection, safe handling, waste management and use need to be followed precisely, including specimen type</w:t>
      </w:r>
      <w:r w:rsidR="00455E02">
        <w:rPr>
          <w:rFonts w:ascii="Tahoma" w:hAnsi="Tahoma" w:cs="Tahoma"/>
          <w:sz w:val="20"/>
          <w:szCs w:val="20"/>
        </w:rPr>
        <w:t>.</w:t>
      </w:r>
    </w:p>
    <w:p w14:paraId="5E23700B" w14:textId="108E3EE6" w:rsidR="00736D58" w:rsidRDefault="00736D58" w:rsidP="00B92041">
      <w:pPr>
        <w:rPr>
          <w:rFonts w:ascii="Tahoma" w:hAnsi="Tahoma" w:cs="Tahoma"/>
          <w:sz w:val="20"/>
          <w:szCs w:val="20"/>
        </w:rPr>
      </w:pPr>
    </w:p>
    <w:p w14:paraId="3C0FBC6C" w14:textId="0B784A11" w:rsidR="00736D58" w:rsidRPr="00FE5954" w:rsidRDefault="00736D58" w:rsidP="00B92041">
      <w:pPr>
        <w:rPr>
          <w:rFonts w:ascii="Tahoma" w:hAnsi="Tahoma" w:cs="Tahoma"/>
          <w:b/>
          <w:bCs/>
          <w:sz w:val="20"/>
          <w:szCs w:val="20"/>
        </w:rPr>
      </w:pPr>
      <w:r w:rsidRPr="00FE5954">
        <w:rPr>
          <w:rFonts w:ascii="Tahoma" w:hAnsi="Tahoma" w:cs="Tahoma"/>
          <w:b/>
          <w:bCs/>
          <w:sz w:val="20"/>
          <w:szCs w:val="20"/>
        </w:rPr>
        <w:t>User considerations</w:t>
      </w:r>
    </w:p>
    <w:p w14:paraId="3B985769" w14:textId="3F005663" w:rsidR="00ED55D0" w:rsidRDefault="009376C5" w:rsidP="004E350B">
      <w:pPr>
        <w:rPr>
          <w:rFonts w:ascii="Tahoma" w:hAnsi="Tahoma" w:cs="Tahoma"/>
          <w:bCs/>
          <w:sz w:val="20"/>
          <w:szCs w:val="20"/>
        </w:rPr>
      </w:pPr>
      <w:r>
        <w:rPr>
          <w:rFonts w:ascii="Tahoma" w:hAnsi="Tahoma" w:cs="Tahoma"/>
          <w:sz w:val="20"/>
          <w:szCs w:val="20"/>
        </w:rPr>
        <w:t xml:space="preserve">For </w:t>
      </w:r>
      <w:r w:rsidR="00736D58">
        <w:rPr>
          <w:rFonts w:ascii="Tahoma" w:hAnsi="Tahoma" w:cs="Tahoma"/>
          <w:sz w:val="20"/>
          <w:szCs w:val="20"/>
        </w:rPr>
        <w:t>RATs intended for use in point-of-care setting</w:t>
      </w:r>
      <w:r>
        <w:rPr>
          <w:rFonts w:ascii="Tahoma" w:hAnsi="Tahoma" w:cs="Tahoma"/>
          <w:sz w:val="20"/>
          <w:szCs w:val="20"/>
        </w:rPr>
        <w:t xml:space="preserve">, </w:t>
      </w:r>
      <w:r>
        <w:rPr>
          <w:rFonts w:ascii="Tahoma" w:hAnsi="Tahoma" w:cs="Tahoma"/>
          <w:bCs/>
          <w:sz w:val="20"/>
          <w:szCs w:val="20"/>
        </w:rPr>
        <w:t>t</w:t>
      </w:r>
      <w:r w:rsidRPr="00CF2445">
        <w:rPr>
          <w:rFonts w:ascii="Tahoma" w:hAnsi="Tahoma" w:cs="Tahoma"/>
          <w:sz w:val="20"/>
          <w:szCs w:val="20"/>
        </w:rPr>
        <w:t>rained healthcare and laboratory staff are needed to carry out sampling, testing, test analysis and reporting of test results to clinical staff and public health authorities at local, regional, national and international level. Member States need to ensure sufficient capacities and resources for sampling, testing and reporting. To ensure these capacities, additional healthcare personnel needs to be trained</w:t>
      </w:r>
      <w:r w:rsidR="00827925" w:rsidRPr="003C4206">
        <w:rPr>
          <w:rFonts w:ascii="Tahoma" w:hAnsi="Tahoma" w:cs="Tahoma"/>
          <w:sz w:val="20"/>
          <w:szCs w:val="20"/>
        </w:rPr>
        <w:t xml:space="preserve"> </w:t>
      </w:r>
      <w:r w:rsidR="00827925" w:rsidRPr="003C4206">
        <w:rPr>
          <w:rFonts w:ascii="Tahoma" w:hAnsi="Tahoma" w:cs="Tahoma"/>
          <w:sz w:val="20"/>
          <w:szCs w:val="20"/>
        </w:rPr>
        <w:fldChar w:fldCharType="begin"/>
      </w:r>
      <w:r w:rsidR="00996BE8">
        <w:rPr>
          <w:rFonts w:ascii="Tahoma" w:hAnsi="Tahoma" w:cs="Tahoma"/>
          <w:sz w:val="20"/>
          <w:szCs w:val="20"/>
        </w:rPr>
        <w:instrText xml:space="preserve"> ADDIN EN.CITE &lt;EndNote&gt;&lt;Cite&gt;&lt;Author&gt;Health Information and Quality Authority (HIQA)&lt;/Author&gt;&lt;Year&gt;2020&lt;/Year&gt;&lt;RecNum&gt;112&lt;/RecNum&gt;&lt;DisplayText&gt;[24]&lt;/DisplayText&gt;&lt;record&gt;&lt;rec-number&gt;112&lt;/rec-number&gt;&lt;foreign-keys&gt;&lt;key app="EN" db-id="w2prdwaewwvfd3edapy5ssxd5wpw2fwrxve9" timestamp="1604602145"&gt;112&lt;/key&gt;&lt;/foreign-keys&gt;&lt;ref-type name="Web Page"&gt;12&lt;/ref-type&gt;&lt;contributors&gt;&lt;authors&gt;&lt;author&gt;Health Information and Quality Authority (HIQA),&lt;/author&gt;&lt;/authors&gt;&lt;/contributors&gt;&lt;titles&gt;&lt;title&gt;Rapid health technology assessment (HTA) of alternatives to laboratorybased real-time RT-PCR to diagnose current infection with severe acute respiratory syndrome coronavirus 2 (SARS-CoV-2)&lt;/title&gt;&lt;/titles&gt;&lt;dates&gt;&lt;year&gt;2020&lt;/year&gt;&lt;/dates&gt;&lt;urls&gt;&lt;related-urls&gt;&lt;url&gt;https://www.hiqa.ie/sites/default/files/2020-10/Rapid-HTA-of-alternative-diagnostic-tests.pdf&lt;/url&gt;&lt;/related-urls&gt;&lt;/urls&gt;&lt;/record&gt;&lt;/Cite&gt;&lt;/EndNote&gt;</w:instrText>
      </w:r>
      <w:r w:rsidR="00827925" w:rsidRPr="003C4206">
        <w:rPr>
          <w:rFonts w:ascii="Tahoma" w:hAnsi="Tahoma" w:cs="Tahoma"/>
          <w:sz w:val="20"/>
          <w:szCs w:val="20"/>
        </w:rPr>
        <w:fldChar w:fldCharType="separate"/>
      </w:r>
      <w:r w:rsidR="00996BE8">
        <w:rPr>
          <w:rFonts w:ascii="Tahoma" w:hAnsi="Tahoma" w:cs="Tahoma"/>
          <w:noProof/>
          <w:sz w:val="20"/>
          <w:szCs w:val="20"/>
        </w:rPr>
        <w:t>[24]</w:t>
      </w:r>
      <w:r w:rsidR="00827925" w:rsidRPr="003C4206">
        <w:rPr>
          <w:rFonts w:ascii="Tahoma" w:hAnsi="Tahoma" w:cs="Tahoma"/>
          <w:sz w:val="20"/>
          <w:szCs w:val="20"/>
        </w:rPr>
        <w:fldChar w:fldCharType="end"/>
      </w:r>
      <w:r w:rsidRPr="00CF2445">
        <w:rPr>
          <w:rFonts w:ascii="Tahoma" w:hAnsi="Tahoma" w:cs="Tahoma"/>
          <w:sz w:val="20"/>
          <w:szCs w:val="20"/>
        </w:rPr>
        <w:t>.</w:t>
      </w:r>
    </w:p>
    <w:p w14:paraId="5CC3C426" w14:textId="77777777" w:rsidR="005E45AC" w:rsidRDefault="005E45AC" w:rsidP="004E350B">
      <w:pPr>
        <w:rPr>
          <w:rFonts w:ascii="Tahoma" w:hAnsi="Tahoma" w:cs="Tahoma"/>
          <w:bCs/>
          <w:sz w:val="20"/>
          <w:szCs w:val="20"/>
        </w:rPr>
      </w:pPr>
    </w:p>
    <w:p w14:paraId="10E071C7" w14:textId="4F5E9B08" w:rsidR="00ED55D0" w:rsidRPr="00CF2445" w:rsidRDefault="00ED55D0" w:rsidP="004E350B">
      <w:pPr>
        <w:rPr>
          <w:rFonts w:ascii="Tahoma" w:hAnsi="Tahoma" w:cs="Tahoma"/>
          <w:b/>
          <w:sz w:val="20"/>
          <w:szCs w:val="20"/>
        </w:rPr>
      </w:pPr>
      <w:r w:rsidRPr="00CF2445">
        <w:rPr>
          <w:rFonts w:ascii="Tahoma" w:hAnsi="Tahoma" w:cs="Tahoma"/>
          <w:b/>
          <w:sz w:val="20"/>
          <w:szCs w:val="20"/>
        </w:rPr>
        <w:t>External quality assessment</w:t>
      </w:r>
    </w:p>
    <w:p w14:paraId="64FE8DDE" w14:textId="5375B4E4" w:rsidR="009376C5" w:rsidRDefault="00551B2F" w:rsidP="004E350B">
      <w:pPr>
        <w:rPr>
          <w:rFonts w:ascii="Tahoma" w:hAnsi="Tahoma" w:cs="Tahoma"/>
          <w:sz w:val="20"/>
          <w:szCs w:val="20"/>
        </w:rPr>
      </w:pPr>
      <w:r>
        <w:rPr>
          <w:rFonts w:ascii="Tahoma" w:hAnsi="Tahoma" w:cs="Tahoma"/>
          <w:bCs/>
          <w:sz w:val="20"/>
          <w:szCs w:val="20"/>
        </w:rPr>
        <w:t>In keeping with</w:t>
      </w:r>
      <w:r w:rsidR="00ED55D0">
        <w:rPr>
          <w:rFonts w:ascii="Tahoma" w:hAnsi="Tahoma" w:cs="Tahoma"/>
          <w:bCs/>
          <w:sz w:val="20"/>
          <w:szCs w:val="20"/>
        </w:rPr>
        <w:t xml:space="preserve"> the ECDC strategy for the external quality assessment </w:t>
      </w:r>
      <w:r>
        <w:rPr>
          <w:rFonts w:ascii="Tahoma" w:hAnsi="Tahoma" w:cs="Tahoma"/>
          <w:bCs/>
          <w:sz w:val="20"/>
          <w:szCs w:val="20"/>
        </w:rPr>
        <w:t xml:space="preserve">(EQA) </w:t>
      </w:r>
      <w:r w:rsidR="00ED55D0">
        <w:rPr>
          <w:rFonts w:ascii="Tahoma" w:hAnsi="Tahoma" w:cs="Tahoma"/>
          <w:bCs/>
          <w:sz w:val="20"/>
          <w:szCs w:val="20"/>
        </w:rPr>
        <w:t>of public health microbiology laboratories</w:t>
      </w:r>
      <w:r w:rsidR="00257DA2">
        <w:rPr>
          <w:rFonts w:ascii="Tahoma" w:hAnsi="Tahoma" w:cs="Tahoma"/>
          <w:bCs/>
          <w:sz w:val="20"/>
          <w:szCs w:val="20"/>
        </w:rPr>
        <w:t xml:space="preserve"> </w:t>
      </w:r>
      <w:r w:rsidR="00257DA2">
        <w:rPr>
          <w:rFonts w:ascii="Tahoma" w:hAnsi="Tahoma" w:cs="Tahoma"/>
          <w:bCs/>
          <w:sz w:val="20"/>
          <w:szCs w:val="20"/>
        </w:rPr>
        <w:fldChar w:fldCharType="begin"/>
      </w:r>
      <w:r w:rsidR="00996BE8">
        <w:rPr>
          <w:rFonts w:ascii="Tahoma" w:hAnsi="Tahoma" w:cs="Tahoma"/>
          <w:bCs/>
          <w:sz w:val="20"/>
          <w:szCs w:val="20"/>
        </w:rPr>
        <w:instrText xml:space="preserve"> ADDIN EN.CITE &lt;EndNote&gt;&lt;Cite&gt;&lt;Author&gt;European Centre for Disese Prevention and Control (ECDC)&lt;/Author&gt;&lt;Year&gt;2020&lt;/Year&gt;&lt;RecNum&gt;123&lt;/RecNum&gt;&lt;DisplayText&gt;[25]&lt;/DisplayText&gt;&lt;record&gt;&lt;rec-number&gt;123&lt;/rec-number&gt;&lt;foreign-keys&gt;&lt;key app="EN" db-id="w2prdwaewwvfd3edapy5ssxd5wpw2fwrxve9" timestamp="1605093171"&gt;123&lt;/key&gt;&lt;/foreign-keys&gt;&lt;ref-type name="Electronic Book"&gt;44&lt;/ref-type&gt;&lt;contributors&gt;&lt;authors&gt;&lt;author&gt;European Centre for Disese Prevention and Control (ECDC),&lt;/author&gt;&lt;/authors&gt;&lt;/contributors&gt;&lt;titles&gt;&lt;title&gt;Strategy for the external quality assessment of public health microbiology laboratories&lt;/title&gt;&lt;/titles&gt;&lt;dates&gt;&lt;year&gt;2020&lt;/year&gt;&lt;/dates&gt;&lt;work-type&gt;internet&lt;/work-type&gt;&lt;urls&gt;&lt;related-urls&gt;&lt;url&gt;https://www.ecdc.europa.eu/sites/default/files/documents/EQA-strategy-2018.pdf&lt;/url&gt;&lt;/related-urls&gt;&lt;/urls&gt;&lt;custom1&gt;11 November&lt;/custom1&gt;&lt;custom2&gt;2020&lt;/custom2&gt;&lt;/record&gt;&lt;/Cite&gt;&lt;/EndNote&gt;</w:instrText>
      </w:r>
      <w:r w:rsidR="00257DA2">
        <w:rPr>
          <w:rFonts w:ascii="Tahoma" w:hAnsi="Tahoma" w:cs="Tahoma"/>
          <w:bCs/>
          <w:sz w:val="20"/>
          <w:szCs w:val="20"/>
        </w:rPr>
        <w:fldChar w:fldCharType="separate"/>
      </w:r>
      <w:r w:rsidR="00996BE8">
        <w:rPr>
          <w:rFonts w:ascii="Tahoma" w:hAnsi="Tahoma" w:cs="Tahoma"/>
          <w:bCs/>
          <w:noProof/>
          <w:sz w:val="20"/>
          <w:szCs w:val="20"/>
        </w:rPr>
        <w:t>[25]</w:t>
      </w:r>
      <w:r w:rsidR="00257DA2">
        <w:rPr>
          <w:rFonts w:ascii="Tahoma" w:hAnsi="Tahoma" w:cs="Tahoma"/>
          <w:bCs/>
          <w:sz w:val="20"/>
          <w:szCs w:val="20"/>
        </w:rPr>
        <w:fldChar w:fldCharType="end"/>
      </w:r>
      <w:r w:rsidR="00ED55D0">
        <w:rPr>
          <w:rFonts w:ascii="Tahoma" w:hAnsi="Tahoma" w:cs="Tahoma"/>
          <w:bCs/>
          <w:sz w:val="20"/>
          <w:szCs w:val="20"/>
        </w:rPr>
        <w:t xml:space="preserve">, </w:t>
      </w:r>
      <w:r>
        <w:rPr>
          <w:rFonts w:ascii="Tahoma" w:hAnsi="Tahoma" w:cs="Tahoma"/>
          <w:bCs/>
          <w:sz w:val="20"/>
          <w:szCs w:val="20"/>
        </w:rPr>
        <w:t>EQAs improve and maintain high quality and comparability of key laboratory surveillance data reported at the European level</w:t>
      </w:r>
      <w:r w:rsidR="0037063B">
        <w:rPr>
          <w:rFonts w:ascii="Tahoma" w:hAnsi="Tahoma" w:cs="Tahoma"/>
          <w:bCs/>
          <w:sz w:val="20"/>
          <w:szCs w:val="20"/>
        </w:rPr>
        <w:t>. One of the aims with EQAs is also to</w:t>
      </w:r>
      <w:r>
        <w:rPr>
          <w:rFonts w:ascii="Tahoma" w:hAnsi="Tahoma" w:cs="Tahoma"/>
          <w:bCs/>
          <w:sz w:val="20"/>
          <w:szCs w:val="20"/>
        </w:rPr>
        <w:t xml:space="preserve"> foster capabilities to detect emerging and epidemic diseases across the EU/EEA Member States. </w:t>
      </w:r>
      <w:r w:rsidR="00A9730A">
        <w:rPr>
          <w:rFonts w:ascii="Tahoma" w:hAnsi="Tahoma" w:cs="Tahoma"/>
          <w:bCs/>
          <w:sz w:val="20"/>
          <w:szCs w:val="20"/>
        </w:rPr>
        <w:t>To establish high quality and comparability of rapid antigen test results</w:t>
      </w:r>
      <w:r w:rsidR="0037063B">
        <w:rPr>
          <w:rFonts w:ascii="Tahoma" w:hAnsi="Tahoma" w:cs="Tahoma"/>
          <w:bCs/>
          <w:sz w:val="20"/>
          <w:szCs w:val="20"/>
        </w:rPr>
        <w:t xml:space="preserve"> for SARS-CoV-2</w:t>
      </w:r>
      <w:r w:rsidR="00A9730A">
        <w:rPr>
          <w:rFonts w:ascii="Tahoma" w:hAnsi="Tahoma" w:cs="Tahoma"/>
          <w:bCs/>
          <w:sz w:val="20"/>
          <w:szCs w:val="20"/>
        </w:rPr>
        <w:t>, EQAs suitable for RATs should be used</w:t>
      </w:r>
      <w:r w:rsidR="0037063B">
        <w:rPr>
          <w:rFonts w:ascii="Tahoma" w:hAnsi="Tahoma" w:cs="Tahoma"/>
          <w:bCs/>
          <w:sz w:val="20"/>
          <w:szCs w:val="20"/>
        </w:rPr>
        <w:t xml:space="preserve"> in the diagnostic laboratories in regular intervals</w:t>
      </w:r>
      <w:r w:rsidR="00A9730A">
        <w:rPr>
          <w:rFonts w:ascii="Tahoma" w:hAnsi="Tahoma" w:cs="Tahoma"/>
          <w:bCs/>
          <w:sz w:val="20"/>
          <w:szCs w:val="20"/>
        </w:rPr>
        <w:t xml:space="preserve">. </w:t>
      </w:r>
    </w:p>
    <w:p w14:paraId="56186528" w14:textId="77777777" w:rsidR="00ED55D0" w:rsidRPr="005E45AC" w:rsidRDefault="00ED55D0" w:rsidP="004E350B">
      <w:pPr>
        <w:rPr>
          <w:rFonts w:ascii="Tahoma" w:hAnsi="Tahoma" w:cs="Tahoma"/>
          <w:sz w:val="20"/>
          <w:szCs w:val="20"/>
        </w:rPr>
      </w:pPr>
    </w:p>
    <w:p w14:paraId="475A734A" w14:textId="08A465F1" w:rsidR="00E3221D" w:rsidRDefault="00A33CA1" w:rsidP="004E350B">
      <w:pPr>
        <w:rPr>
          <w:rFonts w:ascii="Tahoma" w:eastAsiaTheme="minorEastAsia" w:hAnsi="Tahoma" w:cs="Tahoma"/>
          <w:sz w:val="20"/>
          <w:szCs w:val="20"/>
        </w:rPr>
      </w:pPr>
      <w:r>
        <w:rPr>
          <w:rFonts w:ascii="Tahoma" w:hAnsi="Tahoma" w:cs="Tahoma"/>
          <w:b/>
          <w:sz w:val="20"/>
          <w:szCs w:val="20"/>
        </w:rPr>
        <w:t>Interpretation</w:t>
      </w:r>
      <w:r w:rsidR="003872A0">
        <w:rPr>
          <w:rFonts w:ascii="Tahoma" w:hAnsi="Tahoma" w:cs="Tahoma"/>
          <w:b/>
          <w:sz w:val="20"/>
          <w:szCs w:val="20"/>
        </w:rPr>
        <w:t xml:space="preserve"> of test</w:t>
      </w:r>
      <w:r w:rsidR="003C626A">
        <w:rPr>
          <w:rFonts w:ascii="Tahoma" w:hAnsi="Tahoma" w:cs="Tahoma"/>
          <w:b/>
          <w:sz w:val="20"/>
          <w:szCs w:val="20"/>
        </w:rPr>
        <w:t xml:space="preserve"> results</w:t>
      </w:r>
      <w:r w:rsidR="00956099">
        <w:rPr>
          <w:rFonts w:ascii="Tahoma" w:hAnsi="Tahoma" w:cs="Tahoma"/>
          <w:b/>
          <w:sz w:val="20"/>
          <w:szCs w:val="20"/>
        </w:rPr>
        <w:t xml:space="preserve"> and implications for surveillance</w:t>
      </w:r>
    </w:p>
    <w:p w14:paraId="7DED7FBC" w14:textId="57541541" w:rsidR="00FD030F" w:rsidRDefault="00E44FDE" w:rsidP="00AE71F8">
      <w:pPr>
        <w:rPr>
          <w:rFonts w:ascii="Tahoma" w:eastAsiaTheme="minorEastAsia" w:hAnsi="Tahoma" w:cs="Tahoma"/>
          <w:sz w:val="20"/>
          <w:szCs w:val="20"/>
        </w:rPr>
      </w:pPr>
      <w:r w:rsidRPr="0064161C">
        <w:rPr>
          <w:rFonts w:ascii="Tahoma" w:eastAsiaTheme="minorEastAsia" w:hAnsi="Tahoma" w:cs="Tahoma"/>
          <w:sz w:val="20"/>
          <w:szCs w:val="20"/>
        </w:rPr>
        <w:t xml:space="preserve">Interpretation of </w:t>
      </w:r>
      <w:r w:rsidR="00DF7AF3">
        <w:rPr>
          <w:rFonts w:ascii="Tahoma" w:eastAsiaTheme="minorEastAsia" w:hAnsi="Tahoma" w:cs="Tahoma"/>
          <w:sz w:val="20"/>
          <w:szCs w:val="20"/>
        </w:rPr>
        <w:t xml:space="preserve">RAT </w:t>
      </w:r>
      <w:r w:rsidRPr="0064161C">
        <w:rPr>
          <w:rFonts w:ascii="Tahoma" w:eastAsiaTheme="minorEastAsia" w:hAnsi="Tahoma" w:cs="Tahoma"/>
          <w:sz w:val="20"/>
          <w:szCs w:val="20"/>
        </w:rPr>
        <w:t>results and the need for confirmatory testing of results need to be agreed upon for clinical decision-making</w:t>
      </w:r>
      <w:r w:rsidR="003066B9">
        <w:rPr>
          <w:rFonts w:ascii="Tahoma" w:eastAsiaTheme="minorEastAsia" w:hAnsi="Tahoma" w:cs="Tahoma"/>
          <w:sz w:val="20"/>
          <w:szCs w:val="20"/>
        </w:rPr>
        <w:t xml:space="preserve">, surveillance and </w:t>
      </w:r>
      <w:r w:rsidRPr="0064161C">
        <w:rPr>
          <w:rFonts w:ascii="Tahoma" w:eastAsiaTheme="minorEastAsia" w:hAnsi="Tahoma" w:cs="Tahoma"/>
          <w:sz w:val="20"/>
          <w:szCs w:val="20"/>
        </w:rPr>
        <w:t xml:space="preserve">acceptance </w:t>
      </w:r>
      <w:r w:rsidR="00EE2608">
        <w:rPr>
          <w:rFonts w:ascii="Tahoma" w:eastAsiaTheme="minorEastAsia" w:hAnsi="Tahoma" w:cs="Tahoma"/>
          <w:sz w:val="20"/>
          <w:szCs w:val="20"/>
        </w:rPr>
        <w:t xml:space="preserve">between </w:t>
      </w:r>
      <w:r w:rsidR="003066B9">
        <w:rPr>
          <w:rFonts w:ascii="Tahoma" w:eastAsiaTheme="minorEastAsia" w:hAnsi="Tahoma" w:cs="Tahoma"/>
          <w:sz w:val="20"/>
          <w:szCs w:val="20"/>
        </w:rPr>
        <w:t xml:space="preserve">regions and </w:t>
      </w:r>
      <w:r w:rsidR="00EE2608">
        <w:rPr>
          <w:rFonts w:ascii="Tahoma" w:eastAsiaTheme="minorEastAsia" w:hAnsi="Tahoma" w:cs="Tahoma"/>
          <w:sz w:val="20"/>
          <w:szCs w:val="20"/>
        </w:rPr>
        <w:t>countries</w:t>
      </w:r>
      <w:r w:rsidR="003066B9">
        <w:rPr>
          <w:rFonts w:ascii="Tahoma" w:eastAsiaTheme="minorEastAsia" w:hAnsi="Tahoma" w:cs="Tahoma"/>
          <w:sz w:val="20"/>
          <w:szCs w:val="20"/>
        </w:rPr>
        <w:t>.</w:t>
      </w:r>
      <w:r w:rsidR="00DF7AF3">
        <w:rPr>
          <w:rFonts w:ascii="Tahoma" w:eastAsiaTheme="minorEastAsia" w:hAnsi="Tahoma" w:cs="Tahoma"/>
          <w:sz w:val="20"/>
          <w:szCs w:val="20"/>
        </w:rPr>
        <w:t xml:space="preserve"> At the moment, the EU/EEA COVID-19 case definition only includes cases with RT-PCR confirmation.</w:t>
      </w:r>
      <w:r w:rsidR="0041380F">
        <w:rPr>
          <w:rFonts w:ascii="Tahoma" w:eastAsiaTheme="minorEastAsia" w:hAnsi="Tahoma" w:cs="Tahoma"/>
          <w:sz w:val="20"/>
          <w:szCs w:val="20"/>
        </w:rPr>
        <w:t xml:space="preserve"> </w:t>
      </w:r>
      <w:r w:rsidR="001E2D1C">
        <w:rPr>
          <w:rFonts w:ascii="Tahoma" w:eastAsiaTheme="minorEastAsia" w:hAnsi="Tahoma" w:cs="Tahoma"/>
          <w:sz w:val="20"/>
          <w:szCs w:val="20"/>
        </w:rPr>
        <w:t xml:space="preserve">The </w:t>
      </w:r>
      <w:r w:rsidR="005E45AC">
        <w:rPr>
          <w:rFonts w:ascii="Tahoma" w:eastAsiaTheme="minorEastAsia" w:hAnsi="Tahoma" w:cs="Tahoma"/>
          <w:sz w:val="20"/>
          <w:szCs w:val="20"/>
        </w:rPr>
        <w:t xml:space="preserve">EU/EEA </w:t>
      </w:r>
      <w:r w:rsidR="001E2D1C">
        <w:rPr>
          <w:rFonts w:ascii="Tahoma" w:eastAsiaTheme="minorEastAsia" w:hAnsi="Tahoma" w:cs="Tahoma"/>
          <w:sz w:val="20"/>
          <w:szCs w:val="20"/>
        </w:rPr>
        <w:t xml:space="preserve">case definition will be updated to include positive results </w:t>
      </w:r>
      <w:r w:rsidR="005E45AC">
        <w:rPr>
          <w:rFonts w:ascii="Tahoma" w:eastAsiaTheme="minorEastAsia" w:hAnsi="Tahoma" w:cs="Tahoma"/>
          <w:sz w:val="20"/>
          <w:szCs w:val="20"/>
        </w:rPr>
        <w:t xml:space="preserve">obtained in RATs </w:t>
      </w:r>
      <w:r w:rsidR="001E2D1C">
        <w:rPr>
          <w:rFonts w:ascii="Tahoma" w:eastAsiaTheme="minorEastAsia" w:hAnsi="Tahoma" w:cs="Tahoma"/>
          <w:sz w:val="20"/>
          <w:szCs w:val="20"/>
        </w:rPr>
        <w:t xml:space="preserve">for </w:t>
      </w:r>
      <w:r w:rsidR="00B70CCE">
        <w:rPr>
          <w:rFonts w:ascii="Tahoma" w:eastAsiaTheme="minorEastAsia" w:hAnsi="Tahoma" w:cs="Tahoma"/>
          <w:sz w:val="20"/>
          <w:szCs w:val="20"/>
        </w:rPr>
        <w:t>surveillance reporting</w:t>
      </w:r>
      <w:r w:rsidR="00FD030F">
        <w:rPr>
          <w:rFonts w:ascii="Tahoma" w:eastAsiaTheme="minorEastAsia" w:hAnsi="Tahoma" w:cs="Tahoma"/>
          <w:sz w:val="20"/>
          <w:szCs w:val="20"/>
        </w:rPr>
        <w:t>.</w:t>
      </w:r>
    </w:p>
    <w:p w14:paraId="118C4131" w14:textId="0AFEF18E" w:rsidR="00AE71F8" w:rsidRDefault="00AE71F8" w:rsidP="00AE71F8">
      <w:pPr>
        <w:rPr>
          <w:rFonts w:ascii="Tahoma" w:eastAsiaTheme="minorEastAsia" w:hAnsi="Tahoma" w:cs="Tahoma"/>
          <w:sz w:val="20"/>
          <w:szCs w:val="20"/>
        </w:rPr>
      </w:pPr>
      <w:r w:rsidRPr="008B555F">
        <w:rPr>
          <w:rFonts w:ascii="Tahoma" w:eastAsiaTheme="minorEastAsia" w:hAnsi="Tahoma" w:cs="Tahoma"/>
          <w:sz w:val="20"/>
          <w:szCs w:val="20"/>
        </w:rPr>
        <w:lastRenderedPageBreak/>
        <w:t xml:space="preserve">ECDC proposes that a positive antigen test in a symptomatic person and/or a person with a clear exposure history and/or </w:t>
      </w:r>
      <w:r w:rsidR="000B5822">
        <w:rPr>
          <w:rFonts w:ascii="Tahoma" w:eastAsiaTheme="minorEastAsia" w:hAnsi="Tahoma" w:cs="Tahoma"/>
          <w:sz w:val="20"/>
          <w:szCs w:val="20"/>
        </w:rPr>
        <w:t>X</w:t>
      </w:r>
      <w:r w:rsidRPr="008B555F">
        <w:rPr>
          <w:rFonts w:ascii="Tahoma" w:eastAsiaTheme="minorEastAsia" w:hAnsi="Tahoma" w:cs="Tahoma"/>
          <w:sz w:val="20"/>
          <w:szCs w:val="20"/>
        </w:rPr>
        <w:t xml:space="preserve">-ray characteristic for COVID-19 should be considered as a laboratory confirmed case. RAT should </w:t>
      </w:r>
      <w:r w:rsidR="00956099">
        <w:rPr>
          <w:rFonts w:ascii="Tahoma" w:eastAsiaTheme="minorEastAsia" w:hAnsi="Tahoma" w:cs="Tahoma"/>
          <w:sz w:val="20"/>
          <w:szCs w:val="20"/>
        </w:rPr>
        <w:t xml:space="preserve">then </w:t>
      </w:r>
      <w:r w:rsidRPr="008B555F">
        <w:rPr>
          <w:rFonts w:ascii="Tahoma" w:eastAsiaTheme="minorEastAsia" w:hAnsi="Tahoma" w:cs="Tahoma"/>
          <w:sz w:val="20"/>
          <w:szCs w:val="20"/>
        </w:rPr>
        <w:t xml:space="preserve">also be included when </w:t>
      </w:r>
      <w:r w:rsidR="00121CF4">
        <w:rPr>
          <w:rFonts w:ascii="Tahoma" w:eastAsiaTheme="minorEastAsia" w:hAnsi="Tahoma" w:cs="Tahoma"/>
          <w:sz w:val="20"/>
          <w:szCs w:val="20"/>
        </w:rPr>
        <w:t>computing</w:t>
      </w:r>
      <w:r w:rsidRPr="008B555F">
        <w:rPr>
          <w:rFonts w:ascii="Tahoma" w:eastAsiaTheme="minorEastAsia" w:hAnsi="Tahoma" w:cs="Tahoma"/>
          <w:sz w:val="20"/>
          <w:szCs w:val="20"/>
        </w:rPr>
        <w:t xml:space="preserve"> testing rates and </w:t>
      </w:r>
      <w:r w:rsidR="00121CF4">
        <w:rPr>
          <w:rFonts w:ascii="Tahoma" w:eastAsiaTheme="minorEastAsia" w:hAnsi="Tahoma" w:cs="Tahoma"/>
          <w:sz w:val="20"/>
          <w:szCs w:val="20"/>
        </w:rPr>
        <w:t xml:space="preserve">test </w:t>
      </w:r>
      <w:r w:rsidRPr="008B555F">
        <w:rPr>
          <w:rFonts w:ascii="Tahoma" w:eastAsiaTheme="minorEastAsia" w:hAnsi="Tahoma" w:cs="Tahoma"/>
          <w:sz w:val="20"/>
          <w:szCs w:val="20"/>
        </w:rPr>
        <w:t xml:space="preserve">positivity rates. </w:t>
      </w:r>
      <w:r w:rsidR="00B159CE">
        <w:rPr>
          <w:rFonts w:ascii="Tahoma" w:eastAsiaTheme="minorEastAsia" w:hAnsi="Tahoma" w:cs="Tahoma"/>
          <w:sz w:val="20"/>
          <w:szCs w:val="20"/>
        </w:rPr>
        <w:t>Positive c</w:t>
      </w:r>
      <w:r w:rsidRPr="008B555F">
        <w:rPr>
          <w:rFonts w:ascii="Tahoma" w:eastAsiaTheme="minorEastAsia" w:hAnsi="Tahoma" w:cs="Tahoma"/>
          <w:sz w:val="20"/>
          <w:szCs w:val="20"/>
        </w:rPr>
        <w:t xml:space="preserve">onfirmatory PCR or </w:t>
      </w:r>
      <w:r w:rsidR="00233AED" w:rsidRPr="008B555F">
        <w:rPr>
          <w:rFonts w:ascii="Tahoma" w:eastAsiaTheme="minorEastAsia" w:hAnsi="Tahoma" w:cs="Tahoma"/>
          <w:sz w:val="20"/>
          <w:szCs w:val="20"/>
        </w:rPr>
        <w:t>re</w:t>
      </w:r>
      <w:r w:rsidR="00233AED">
        <w:rPr>
          <w:rFonts w:ascii="Tahoma" w:eastAsiaTheme="minorEastAsia" w:hAnsi="Tahoma" w:cs="Tahoma"/>
          <w:sz w:val="20"/>
          <w:szCs w:val="20"/>
        </w:rPr>
        <w:t>curring</w:t>
      </w:r>
      <w:r w:rsidR="00233AED" w:rsidRPr="008B555F">
        <w:rPr>
          <w:rFonts w:ascii="Tahoma" w:eastAsiaTheme="minorEastAsia" w:hAnsi="Tahoma" w:cs="Tahoma"/>
          <w:sz w:val="20"/>
          <w:szCs w:val="20"/>
        </w:rPr>
        <w:t xml:space="preserve"> </w:t>
      </w:r>
      <w:r w:rsidRPr="008B555F">
        <w:rPr>
          <w:rFonts w:ascii="Tahoma" w:eastAsiaTheme="minorEastAsia" w:hAnsi="Tahoma" w:cs="Tahoma"/>
          <w:sz w:val="20"/>
          <w:szCs w:val="20"/>
        </w:rPr>
        <w:t>RAT</w:t>
      </w:r>
      <w:r w:rsidR="00121CF4">
        <w:rPr>
          <w:rFonts w:ascii="Tahoma" w:eastAsiaTheme="minorEastAsia" w:hAnsi="Tahoma" w:cs="Tahoma"/>
          <w:sz w:val="20"/>
          <w:szCs w:val="20"/>
        </w:rPr>
        <w:t xml:space="preserve"> in the same individual</w:t>
      </w:r>
      <w:r w:rsidRPr="008B555F">
        <w:rPr>
          <w:rFonts w:ascii="Tahoma" w:eastAsiaTheme="minorEastAsia" w:hAnsi="Tahoma" w:cs="Tahoma"/>
          <w:sz w:val="20"/>
          <w:szCs w:val="20"/>
        </w:rPr>
        <w:t xml:space="preserve"> should not be included in these counts.</w:t>
      </w:r>
      <w:r w:rsidR="00233AED">
        <w:rPr>
          <w:rFonts w:ascii="Tahoma" w:eastAsiaTheme="minorEastAsia" w:hAnsi="Tahoma" w:cs="Tahoma"/>
          <w:sz w:val="20"/>
          <w:szCs w:val="20"/>
        </w:rPr>
        <w:t xml:space="preserve"> If confirmatory RT-PCR remains negative, </w:t>
      </w:r>
      <w:r w:rsidR="00F54F19">
        <w:rPr>
          <w:rFonts w:ascii="Tahoma" w:eastAsiaTheme="minorEastAsia" w:hAnsi="Tahoma" w:cs="Tahoma"/>
          <w:sz w:val="20"/>
          <w:szCs w:val="20"/>
        </w:rPr>
        <w:t>those results should be reported negative even if the RAT result would be positive.</w:t>
      </w:r>
      <w:r w:rsidR="00B20159">
        <w:rPr>
          <w:rFonts w:ascii="Tahoma" w:eastAsiaTheme="minorEastAsia" w:hAnsi="Tahoma" w:cs="Tahoma"/>
          <w:sz w:val="20"/>
          <w:szCs w:val="20"/>
        </w:rPr>
        <w:t xml:space="preserve"> If RAT is used for SARS-CoV-2 detection, parallel testing for influenza viruses as well as subtyping and lineage determination during influenza season</w:t>
      </w:r>
      <w:r w:rsidR="00571DFE">
        <w:rPr>
          <w:rFonts w:ascii="Tahoma" w:eastAsiaTheme="minorEastAsia" w:hAnsi="Tahoma" w:cs="Tahoma"/>
          <w:sz w:val="20"/>
          <w:szCs w:val="20"/>
        </w:rPr>
        <w:t>, and other respiratory viruses,</w:t>
      </w:r>
      <w:r w:rsidR="00B20159">
        <w:rPr>
          <w:rFonts w:ascii="Tahoma" w:eastAsiaTheme="minorEastAsia" w:hAnsi="Tahoma" w:cs="Tahoma"/>
          <w:sz w:val="20"/>
          <w:szCs w:val="20"/>
        </w:rPr>
        <w:t xml:space="preserve"> should be performed.</w:t>
      </w:r>
    </w:p>
    <w:p w14:paraId="64A4028B" w14:textId="7957D03B" w:rsidR="00A90B94" w:rsidRDefault="00A90B94" w:rsidP="00A90B94">
      <w:pPr>
        <w:rPr>
          <w:rFonts w:ascii="Tahoma" w:eastAsiaTheme="minorEastAsia" w:hAnsi="Tahoma" w:cs="Tahoma"/>
          <w:sz w:val="20"/>
          <w:szCs w:val="20"/>
        </w:rPr>
      </w:pPr>
      <w:r>
        <w:rPr>
          <w:rFonts w:ascii="Tahoma" w:eastAsiaTheme="minorEastAsia" w:hAnsi="Tahoma" w:cs="Tahoma"/>
          <w:sz w:val="20"/>
          <w:szCs w:val="20"/>
        </w:rPr>
        <w:t xml:space="preserve">The countries applying RATs would need to ensure at least representative sample of specimens to be shipped to national reference laboratories to ensure characterisation of circulating viruses for surveillance purposes. </w:t>
      </w:r>
    </w:p>
    <w:p w14:paraId="5EFE80E7" w14:textId="77777777" w:rsidR="00A90B94" w:rsidRDefault="00A90B94" w:rsidP="00AE71F8">
      <w:pPr>
        <w:rPr>
          <w:rFonts w:ascii="Tahoma" w:eastAsiaTheme="minorEastAsia" w:hAnsi="Tahoma" w:cs="Tahoma"/>
          <w:sz w:val="20"/>
          <w:szCs w:val="20"/>
        </w:rPr>
      </w:pPr>
    </w:p>
    <w:p w14:paraId="1BF8161D" w14:textId="0185D3C9" w:rsidR="00AE71F8" w:rsidRDefault="00AE71F8" w:rsidP="00AE71F8">
      <w:pPr>
        <w:pStyle w:val="EC-Title-4"/>
      </w:pPr>
      <w:r>
        <w:t>Conclusions</w:t>
      </w:r>
    </w:p>
    <w:p w14:paraId="1F5F4259" w14:textId="3E4514C3" w:rsidR="005101A0" w:rsidRDefault="00620ADF" w:rsidP="00AD2BFF">
      <w:pPr>
        <w:rPr>
          <w:rFonts w:ascii="Tahoma" w:eastAsiaTheme="minorEastAsia" w:hAnsi="Tahoma" w:cs="Tahoma"/>
          <w:sz w:val="20"/>
          <w:szCs w:val="20"/>
        </w:rPr>
      </w:pPr>
      <w:r>
        <w:rPr>
          <w:rFonts w:ascii="Tahoma" w:eastAsiaTheme="minorEastAsia" w:hAnsi="Tahoma" w:cs="Tahoma"/>
          <w:sz w:val="20"/>
          <w:szCs w:val="20"/>
        </w:rPr>
        <w:t>RATs</w:t>
      </w:r>
      <w:r w:rsidR="005101A0">
        <w:rPr>
          <w:rFonts w:ascii="Tahoma" w:eastAsiaTheme="minorEastAsia" w:hAnsi="Tahoma" w:cs="Tahoma"/>
          <w:sz w:val="20"/>
          <w:szCs w:val="20"/>
        </w:rPr>
        <w:t xml:space="preserve"> </w:t>
      </w:r>
      <w:r w:rsidR="00121CF4" w:rsidRPr="00F13B74">
        <w:rPr>
          <w:rFonts w:ascii="Tahoma" w:eastAsiaTheme="minorEastAsia" w:hAnsi="Tahoma" w:cs="Tahoma"/>
          <w:sz w:val="20"/>
          <w:szCs w:val="20"/>
        </w:rPr>
        <w:t xml:space="preserve">can contribute to </w:t>
      </w:r>
      <w:r w:rsidR="00121CF4">
        <w:rPr>
          <w:rFonts w:ascii="Tahoma" w:eastAsiaTheme="minorEastAsia" w:hAnsi="Tahoma" w:cs="Tahoma"/>
          <w:sz w:val="20"/>
          <w:szCs w:val="20"/>
        </w:rPr>
        <w:t xml:space="preserve">the overall </w:t>
      </w:r>
      <w:r w:rsidR="00121CF4" w:rsidRPr="00F13B74">
        <w:rPr>
          <w:rFonts w:ascii="Tahoma" w:eastAsiaTheme="minorEastAsia" w:hAnsi="Tahoma" w:cs="Tahoma"/>
          <w:sz w:val="20"/>
          <w:szCs w:val="20"/>
        </w:rPr>
        <w:t xml:space="preserve">COVID-19 </w:t>
      </w:r>
      <w:r w:rsidR="00121CF4">
        <w:rPr>
          <w:rFonts w:ascii="Tahoma" w:eastAsiaTheme="minorEastAsia" w:hAnsi="Tahoma" w:cs="Tahoma"/>
          <w:sz w:val="20"/>
          <w:szCs w:val="20"/>
        </w:rPr>
        <w:t>testing capacity offering an advantage in terms of</w:t>
      </w:r>
      <w:r w:rsidR="00121CF4" w:rsidRPr="00F13B74">
        <w:rPr>
          <w:rFonts w:ascii="Tahoma" w:eastAsiaTheme="minorEastAsia" w:hAnsi="Tahoma" w:cs="Tahoma"/>
          <w:sz w:val="20"/>
          <w:szCs w:val="20"/>
        </w:rPr>
        <w:t xml:space="preserve"> </w:t>
      </w:r>
      <w:r w:rsidR="00121CF4">
        <w:rPr>
          <w:rFonts w:ascii="Tahoma" w:eastAsiaTheme="minorEastAsia" w:hAnsi="Tahoma" w:cs="Tahoma"/>
          <w:sz w:val="20"/>
          <w:szCs w:val="20"/>
        </w:rPr>
        <w:t>shorter turnaround time and reduced cost</w:t>
      </w:r>
      <w:r w:rsidR="00A611F1">
        <w:rPr>
          <w:rFonts w:ascii="Tahoma" w:eastAsiaTheme="minorEastAsia" w:hAnsi="Tahoma" w:cs="Tahoma"/>
          <w:sz w:val="20"/>
          <w:szCs w:val="20"/>
        </w:rPr>
        <w:t>, especially in situations where RT-PCR testing capacity is reduced</w:t>
      </w:r>
      <w:r w:rsidR="00121CF4">
        <w:rPr>
          <w:rFonts w:ascii="Tahoma" w:eastAsiaTheme="minorEastAsia" w:hAnsi="Tahoma" w:cs="Tahoma"/>
          <w:sz w:val="20"/>
          <w:szCs w:val="20"/>
        </w:rPr>
        <w:t xml:space="preserve">. Together, </w:t>
      </w:r>
      <w:r w:rsidR="00032A99">
        <w:rPr>
          <w:rFonts w:ascii="Tahoma" w:eastAsiaTheme="minorEastAsia" w:hAnsi="Tahoma" w:cs="Tahoma"/>
          <w:sz w:val="20"/>
          <w:szCs w:val="20"/>
        </w:rPr>
        <w:t xml:space="preserve">these benefits of RATs </w:t>
      </w:r>
      <w:r w:rsidR="00121CF4">
        <w:rPr>
          <w:rFonts w:ascii="Tahoma" w:eastAsiaTheme="minorEastAsia" w:hAnsi="Tahoma" w:cs="Tahoma"/>
          <w:sz w:val="20"/>
          <w:szCs w:val="20"/>
        </w:rPr>
        <w:t>can contribute to more efficient</w:t>
      </w:r>
      <w:r w:rsidR="00121CF4" w:rsidRPr="00F13B74">
        <w:rPr>
          <w:rFonts w:ascii="Tahoma" w:eastAsiaTheme="minorEastAsia" w:hAnsi="Tahoma" w:cs="Tahoma"/>
          <w:sz w:val="20"/>
          <w:szCs w:val="20"/>
        </w:rPr>
        <w:t xml:space="preserve"> interruption of transmission through </w:t>
      </w:r>
      <w:r w:rsidR="001829B3">
        <w:rPr>
          <w:rFonts w:ascii="Tahoma" w:eastAsiaTheme="minorEastAsia" w:hAnsi="Tahoma" w:cs="Tahoma"/>
          <w:sz w:val="20"/>
          <w:szCs w:val="20"/>
        </w:rPr>
        <w:t xml:space="preserve">more </w:t>
      </w:r>
      <w:r w:rsidR="00121CF4">
        <w:rPr>
          <w:rFonts w:ascii="Tahoma" w:eastAsiaTheme="minorEastAsia" w:hAnsi="Tahoma" w:cs="Tahoma"/>
          <w:sz w:val="20"/>
          <w:szCs w:val="20"/>
        </w:rPr>
        <w:t xml:space="preserve">timely </w:t>
      </w:r>
      <w:r w:rsidR="002B5E65">
        <w:rPr>
          <w:rFonts w:ascii="Tahoma" w:eastAsiaTheme="minorEastAsia" w:hAnsi="Tahoma" w:cs="Tahoma"/>
          <w:sz w:val="20"/>
          <w:szCs w:val="20"/>
        </w:rPr>
        <w:t xml:space="preserve">identification </w:t>
      </w:r>
      <w:r w:rsidR="00121CF4" w:rsidRPr="004910E8">
        <w:rPr>
          <w:rFonts w:ascii="Tahoma" w:eastAsiaTheme="minorEastAsia" w:hAnsi="Tahoma" w:cs="Tahoma"/>
          <w:sz w:val="20"/>
          <w:szCs w:val="20"/>
        </w:rPr>
        <w:t>of cases</w:t>
      </w:r>
      <w:r w:rsidR="001829B3">
        <w:rPr>
          <w:rFonts w:ascii="Tahoma" w:eastAsiaTheme="minorEastAsia" w:hAnsi="Tahoma" w:cs="Tahoma"/>
          <w:sz w:val="20"/>
          <w:szCs w:val="20"/>
        </w:rPr>
        <w:t xml:space="preserve"> and</w:t>
      </w:r>
      <w:r w:rsidR="00121CF4" w:rsidRPr="004910E8">
        <w:rPr>
          <w:rFonts w:ascii="Tahoma" w:eastAsiaTheme="minorEastAsia" w:hAnsi="Tahoma" w:cs="Tahoma"/>
          <w:sz w:val="20"/>
          <w:szCs w:val="20"/>
        </w:rPr>
        <w:t xml:space="preserve"> </w:t>
      </w:r>
      <w:r w:rsidR="001829B3">
        <w:rPr>
          <w:rFonts w:ascii="Tahoma" w:eastAsiaTheme="minorEastAsia" w:hAnsi="Tahoma" w:cs="Tahoma"/>
          <w:sz w:val="20"/>
          <w:szCs w:val="20"/>
        </w:rPr>
        <w:t xml:space="preserve">faster contact </w:t>
      </w:r>
      <w:r w:rsidR="00121CF4" w:rsidRPr="004910E8">
        <w:rPr>
          <w:rFonts w:ascii="Tahoma" w:eastAsiaTheme="minorEastAsia" w:hAnsi="Tahoma" w:cs="Tahoma"/>
          <w:sz w:val="20"/>
          <w:szCs w:val="20"/>
        </w:rPr>
        <w:t>tracing</w:t>
      </w:r>
      <w:r w:rsidR="00121CF4">
        <w:rPr>
          <w:rFonts w:ascii="Tahoma" w:eastAsiaTheme="minorEastAsia" w:hAnsi="Tahoma" w:cs="Tahoma"/>
          <w:sz w:val="20"/>
          <w:szCs w:val="20"/>
        </w:rPr>
        <w:t xml:space="preserve">. </w:t>
      </w:r>
      <w:r w:rsidR="00A36A62">
        <w:rPr>
          <w:rFonts w:ascii="Tahoma" w:eastAsiaTheme="minorEastAsia" w:hAnsi="Tahoma" w:cs="Tahoma"/>
          <w:sz w:val="20"/>
          <w:szCs w:val="20"/>
        </w:rPr>
        <w:t xml:space="preserve">The currently available data shows that RATs can best be used in settings where the time of symptom onset or exposure time is known and is up to </w:t>
      </w:r>
      <w:r w:rsidR="00391684">
        <w:rPr>
          <w:rFonts w:ascii="Tahoma" w:eastAsiaTheme="minorEastAsia" w:hAnsi="Tahoma" w:cs="Tahoma"/>
          <w:sz w:val="20"/>
          <w:szCs w:val="20"/>
        </w:rPr>
        <w:t xml:space="preserve">five </w:t>
      </w:r>
      <w:r w:rsidR="00A36A62">
        <w:rPr>
          <w:rFonts w:ascii="Tahoma" w:eastAsiaTheme="minorEastAsia" w:hAnsi="Tahoma" w:cs="Tahoma"/>
          <w:sz w:val="20"/>
          <w:szCs w:val="20"/>
        </w:rPr>
        <w:t>days</w:t>
      </w:r>
      <w:r w:rsidR="00391684">
        <w:rPr>
          <w:rFonts w:ascii="Tahoma" w:eastAsiaTheme="minorEastAsia" w:hAnsi="Tahoma" w:cs="Tahoma"/>
          <w:sz w:val="20"/>
          <w:szCs w:val="20"/>
        </w:rPr>
        <w:t xml:space="preserve"> after symptom onset</w:t>
      </w:r>
      <w:r w:rsidR="00BF76D4">
        <w:rPr>
          <w:rFonts w:ascii="Tahoma" w:eastAsiaTheme="minorEastAsia" w:hAnsi="Tahoma" w:cs="Tahoma"/>
          <w:sz w:val="20"/>
          <w:szCs w:val="20"/>
        </w:rPr>
        <w:t xml:space="preserve"> or seven days after exposure</w:t>
      </w:r>
      <w:r w:rsidR="00A36A62">
        <w:rPr>
          <w:rFonts w:ascii="Tahoma" w:eastAsiaTheme="minorEastAsia" w:hAnsi="Tahoma" w:cs="Tahoma"/>
          <w:sz w:val="20"/>
          <w:szCs w:val="20"/>
        </w:rPr>
        <w:t>. After that it becomes more unlikely that RAT</w:t>
      </w:r>
      <w:r>
        <w:rPr>
          <w:rFonts w:ascii="Tahoma" w:eastAsiaTheme="minorEastAsia" w:hAnsi="Tahoma" w:cs="Tahoma"/>
          <w:sz w:val="20"/>
          <w:szCs w:val="20"/>
        </w:rPr>
        <w:t>s</w:t>
      </w:r>
      <w:r w:rsidR="00A36A62">
        <w:rPr>
          <w:rFonts w:ascii="Tahoma" w:eastAsiaTheme="minorEastAsia" w:hAnsi="Tahoma" w:cs="Tahoma"/>
          <w:sz w:val="20"/>
          <w:szCs w:val="20"/>
        </w:rPr>
        <w:t xml:space="preserve"> will perform well.</w:t>
      </w:r>
      <w:r w:rsidR="00121CF4" w:rsidDel="00A36A62">
        <w:rPr>
          <w:rFonts w:ascii="Tahoma" w:eastAsiaTheme="minorEastAsia" w:hAnsi="Tahoma" w:cs="Tahoma"/>
          <w:sz w:val="20"/>
          <w:szCs w:val="20"/>
        </w:rPr>
        <w:t xml:space="preserve"> </w:t>
      </w:r>
    </w:p>
    <w:p w14:paraId="097E52AC" w14:textId="07FFD3BC" w:rsidR="00391684" w:rsidRDefault="00121CF4">
      <w:pPr>
        <w:rPr>
          <w:rFonts w:ascii="Tahoma" w:eastAsiaTheme="minorEastAsia" w:hAnsi="Tahoma" w:cs="Tahoma"/>
          <w:sz w:val="20"/>
          <w:szCs w:val="20"/>
        </w:rPr>
      </w:pPr>
      <w:r>
        <w:rPr>
          <w:rFonts w:ascii="Tahoma" w:eastAsiaTheme="minorEastAsia" w:hAnsi="Tahoma" w:cs="Tahoma"/>
          <w:sz w:val="20"/>
          <w:szCs w:val="20"/>
        </w:rPr>
        <w:t>At the moment</w:t>
      </w:r>
      <w:r w:rsidR="005101A0">
        <w:rPr>
          <w:rFonts w:ascii="Tahoma" w:eastAsiaTheme="minorEastAsia" w:hAnsi="Tahoma" w:cs="Tahoma"/>
          <w:sz w:val="20"/>
          <w:szCs w:val="20"/>
        </w:rPr>
        <w:t>,</w:t>
      </w:r>
      <w:r>
        <w:rPr>
          <w:rFonts w:ascii="Tahoma" w:eastAsiaTheme="minorEastAsia" w:hAnsi="Tahoma" w:cs="Tahoma"/>
          <w:sz w:val="20"/>
          <w:szCs w:val="20"/>
        </w:rPr>
        <w:t xml:space="preserve"> there are several RAT</w:t>
      </w:r>
      <w:r w:rsidR="00E20AF1">
        <w:rPr>
          <w:rFonts w:ascii="Tahoma" w:eastAsiaTheme="minorEastAsia" w:hAnsi="Tahoma" w:cs="Tahoma"/>
          <w:sz w:val="20"/>
          <w:szCs w:val="20"/>
        </w:rPr>
        <w:t>s</w:t>
      </w:r>
      <w:r>
        <w:rPr>
          <w:rFonts w:ascii="Tahoma" w:eastAsiaTheme="minorEastAsia" w:hAnsi="Tahoma" w:cs="Tahoma"/>
          <w:sz w:val="20"/>
          <w:szCs w:val="20"/>
        </w:rPr>
        <w:t xml:space="preserve"> </w:t>
      </w:r>
      <w:r w:rsidR="00E20AF1">
        <w:rPr>
          <w:rFonts w:ascii="Tahoma" w:eastAsiaTheme="minorEastAsia" w:hAnsi="Tahoma" w:cs="Tahoma"/>
          <w:sz w:val="20"/>
          <w:szCs w:val="20"/>
        </w:rPr>
        <w:t>o</w:t>
      </w:r>
      <w:r>
        <w:rPr>
          <w:rFonts w:ascii="Tahoma" w:eastAsiaTheme="minorEastAsia" w:hAnsi="Tahoma" w:cs="Tahoma"/>
          <w:sz w:val="20"/>
          <w:szCs w:val="20"/>
        </w:rPr>
        <w:t xml:space="preserve">n the </w:t>
      </w:r>
      <w:r w:rsidR="005101A0">
        <w:rPr>
          <w:rFonts w:ascii="Tahoma" w:eastAsiaTheme="minorEastAsia" w:hAnsi="Tahoma" w:cs="Tahoma"/>
          <w:sz w:val="20"/>
          <w:szCs w:val="20"/>
        </w:rPr>
        <w:t xml:space="preserve">EU/EEA </w:t>
      </w:r>
      <w:r>
        <w:rPr>
          <w:rFonts w:ascii="Tahoma" w:eastAsiaTheme="minorEastAsia" w:hAnsi="Tahoma" w:cs="Tahoma"/>
          <w:sz w:val="20"/>
          <w:szCs w:val="20"/>
        </w:rPr>
        <w:t>market</w:t>
      </w:r>
      <w:r w:rsidR="001829B3">
        <w:rPr>
          <w:rFonts w:ascii="Tahoma" w:eastAsiaTheme="minorEastAsia" w:hAnsi="Tahoma" w:cs="Tahoma"/>
          <w:sz w:val="20"/>
          <w:szCs w:val="20"/>
        </w:rPr>
        <w:t xml:space="preserve">, but there is limited data on their </w:t>
      </w:r>
      <w:r w:rsidR="00E20AF1">
        <w:rPr>
          <w:rFonts w:ascii="Tahoma" w:eastAsiaTheme="minorEastAsia" w:hAnsi="Tahoma" w:cs="Tahoma"/>
          <w:sz w:val="20"/>
          <w:szCs w:val="20"/>
        </w:rPr>
        <w:t xml:space="preserve">clinical </w:t>
      </w:r>
      <w:r>
        <w:rPr>
          <w:rFonts w:ascii="Tahoma" w:eastAsiaTheme="minorEastAsia" w:hAnsi="Tahoma" w:cs="Tahoma"/>
          <w:sz w:val="20"/>
          <w:szCs w:val="20"/>
        </w:rPr>
        <w:t>performance</w:t>
      </w:r>
      <w:r w:rsidR="0036565F">
        <w:rPr>
          <w:rFonts w:ascii="Tahoma" w:eastAsiaTheme="minorEastAsia" w:hAnsi="Tahoma" w:cs="Tahoma"/>
          <w:sz w:val="20"/>
          <w:szCs w:val="20"/>
        </w:rPr>
        <w:t xml:space="preserve"> and many of those data are </w:t>
      </w:r>
      <w:r w:rsidR="00502655">
        <w:rPr>
          <w:rFonts w:ascii="Tahoma" w:eastAsiaTheme="minorEastAsia" w:hAnsi="Tahoma" w:cs="Tahoma"/>
          <w:sz w:val="20"/>
          <w:szCs w:val="20"/>
        </w:rPr>
        <w:t xml:space="preserve">based on </w:t>
      </w:r>
      <w:r w:rsidR="0036565F">
        <w:rPr>
          <w:rFonts w:ascii="Tahoma" w:eastAsiaTheme="minorEastAsia" w:hAnsi="Tahoma" w:cs="Tahoma"/>
          <w:sz w:val="20"/>
          <w:szCs w:val="20"/>
        </w:rPr>
        <w:t>limited number of</w:t>
      </w:r>
      <w:r w:rsidR="00884BAD">
        <w:rPr>
          <w:rFonts w:ascii="Tahoma" w:eastAsiaTheme="minorEastAsia" w:hAnsi="Tahoma" w:cs="Tahoma"/>
          <w:sz w:val="20"/>
          <w:szCs w:val="20"/>
        </w:rPr>
        <w:t xml:space="preserve"> mostly symptomatic</w:t>
      </w:r>
      <w:r w:rsidR="0036565F">
        <w:rPr>
          <w:rFonts w:ascii="Tahoma" w:eastAsiaTheme="minorEastAsia" w:hAnsi="Tahoma" w:cs="Tahoma"/>
          <w:sz w:val="20"/>
          <w:szCs w:val="20"/>
        </w:rPr>
        <w:t xml:space="preserve"> individuals. </w:t>
      </w:r>
      <w:r w:rsidR="00391684">
        <w:rPr>
          <w:rFonts w:ascii="Tahoma" w:eastAsiaTheme="minorEastAsia" w:hAnsi="Tahoma" w:cs="Tahoma"/>
          <w:sz w:val="20"/>
          <w:szCs w:val="20"/>
        </w:rPr>
        <w:t>In addition, many of the</w:t>
      </w:r>
      <w:r w:rsidR="00884BAD">
        <w:rPr>
          <w:rFonts w:ascii="Tahoma" w:eastAsiaTheme="minorEastAsia" w:hAnsi="Tahoma" w:cs="Tahoma"/>
          <w:sz w:val="20"/>
          <w:szCs w:val="20"/>
        </w:rPr>
        <w:t xml:space="preserve"> reports</w:t>
      </w:r>
      <w:r w:rsidR="00391684">
        <w:rPr>
          <w:rFonts w:ascii="Tahoma" w:eastAsiaTheme="minorEastAsia" w:hAnsi="Tahoma" w:cs="Tahoma"/>
          <w:sz w:val="20"/>
          <w:szCs w:val="20"/>
        </w:rPr>
        <w:t xml:space="preserve"> are still preprints and have not been peer-reviewed and therefore the</w:t>
      </w:r>
      <w:r w:rsidR="00884BAD">
        <w:rPr>
          <w:rFonts w:ascii="Tahoma" w:eastAsiaTheme="minorEastAsia" w:hAnsi="Tahoma" w:cs="Tahoma"/>
          <w:sz w:val="20"/>
          <w:szCs w:val="20"/>
        </w:rPr>
        <w:t xml:space="preserve"> data should be interpreted cautiously </w:t>
      </w:r>
      <w:r w:rsidR="00391684">
        <w:rPr>
          <w:rFonts w:ascii="Tahoma" w:eastAsiaTheme="minorEastAsia" w:hAnsi="Tahoma" w:cs="Tahoma"/>
          <w:sz w:val="20"/>
          <w:szCs w:val="20"/>
        </w:rPr>
        <w:t>at this stage</w:t>
      </w:r>
      <w:r w:rsidR="00884BAD">
        <w:rPr>
          <w:rFonts w:ascii="Tahoma" w:eastAsiaTheme="minorEastAsia" w:hAnsi="Tahoma" w:cs="Tahoma"/>
          <w:sz w:val="20"/>
          <w:szCs w:val="20"/>
        </w:rPr>
        <w:t xml:space="preserve">. In addition, only one test is intended for use in nasal swabs when all others are intended to be used with nasopharyngeal swab which is </w:t>
      </w:r>
      <w:r w:rsidR="00391684">
        <w:rPr>
          <w:rFonts w:ascii="Tahoma" w:eastAsiaTheme="minorEastAsia" w:hAnsi="Tahoma" w:cs="Tahoma"/>
          <w:sz w:val="20"/>
          <w:szCs w:val="20"/>
        </w:rPr>
        <w:t xml:space="preserve">a </w:t>
      </w:r>
      <w:r w:rsidR="00884BAD">
        <w:rPr>
          <w:rFonts w:ascii="Tahoma" w:eastAsiaTheme="minorEastAsia" w:hAnsi="Tahoma" w:cs="Tahoma"/>
          <w:sz w:val="20"/>
          <w:szCs w:val="20"/>
        </w:rPr>
        <w:t>more invasive</w:t>
      </w:r>
      <w:r w:rsidR="00391684">
        <w:rPr>
          <w:rFonts w:ascii="Tahoma" w:eastAsiaTheme="minorEastAsia" w:hAnsi="Tahoma" w:cs="Tahoma"/>
          <w:sz w:val="20"/>
          <w:szCs w:val="20"/>
        </w:rPr>
        <w:t xml:space="preserve"> specimen type and may not be suited to be used for some individuals</w:t>
      </w:r>
      <w:r w:rsidR="00884BAD">
        <w:rPr>
          <w:rFonts w:ascii="Tahoma" w:eastAsiaTheme="minorEastAsia" w:hAnsi="Tahoma" w:cs="Tahoma"/>
          <w:sz w:val="20"/>
          <w:szCs w:val="20"/>
        </w:rPr>
        <w:t xml:space="preserve">. </w:t>
      </w:r>
    </w:p>
    <w:p w14:paraId="47754E13" w14:textId="77777777" w:rsidR="007F5080" w:rsidRDefault="001829B3">
      <w:pPr>
        <w:rPr>
          <w:rFonts w:ascii="Tahoma" w:eastAsiaTheme="minorEastAsia" w:hAnsi="Tahoma" w:cs="Tahoma"/>
          <w:sz w:val="20"/>
          <w:szCs w:val="20"/>
        </w:rPr>
      </w:pPr>
      <w:r>
        <w:rPr>
          <w:rFonts w:ascii="Tahoma" w:eastAsiaTheme="minorEastAsia" w:hAnsi="Tahoma" w:cs="Tahoma"/>
          <w:sz w:val="20"/>
          <w:szCs w:val="20"/>
        </w:rPr>
        <w:t>The validation studies conducted so far show variable performance between tests</w:t>
      </w:r>
      <w:r w:rsidR="00121CF4">
        <w:rPr>
          <w:rFonts w:ascii="Tahoma" w:eastAsiaTheme="minorEastAsia" w:hAnsi="Tahoma" w:cs="Tahoma"/>
          <w:sz w:val="20"/>
          <w:szCs w:val="20"/>
        </w:rPr>
        <w:t>. ECDC recommends M</w:t>
      </w:r>
      <w:r w:rsidR="005A5522">
        <w:rPr>
          <w:rFonts w:ascii="Tahoma" w:eastAsiaTheme="minorEastAsia" w:hAnsi="Tahoma" w:cs="Tahoma"/>
          <w:sz w:val="20"/>
          <w:szCs w:val="20"/>
        </w:rPr>
        <w:t xml:space="preserve">ember </w:t>
      </w:r>
      <w:r w:rsidR="00121CF4">
        <w:rPr>
          <w:rFonts w:ascii="Tahoma" w:eastAsiaTheme="minorEastAsia" w:hAnsi="Tahoma" w:cs="Tahoma"/>
          <w:sz w:val="20"/>
          <w:szCs w:val="20"/>
        </w:rPr>
        <w:t>S</w:t>
      </w:r>
      <w:r w:rsidR="005A5522">
        <w:rPr>
          <w:rFonts w:ascii="Tahoma" w:eastAsiaTheme="minorEastAsia" w:hAnsi="Tahoma" w:cs="Tahoma"/>
          <w:sz w:val="20"/>
          <w:szCs w:val="20"/>
        </w:rPr>
        <w:t>tates</w:t>
      </w:r>
      <w:r w:rsidR="00121CF4">
        <w:rPr>
          <w:rFonts w:ascii="Tahoma" w:eastAsiaTheme="minorEastAsia" w:hAnsi="Tahoma" w:cs="Tahoma"/>
          <w:sz w:val="20"/>
          <w:szCs w:val="20"/>
        </w:rPr>
        <w:t xml:space="preserve"> to </w:t>
      </w:r>
      <w:r w:rsidR="00C63EDF">
        <w:rPr>
          <w:rFonts w:ascii="Tahoma" w:eastAsiaTheme="minorEastAsia" w:hAnsi="Tahoma" w:cs="Tahoma"/>
          <w:sz w:val="20"/>
          <w:szCs w:val="20"/>
        </w:rPr>
        <w:t xml:space="preserve">perform independent validations of </w:t>
      </w:r>
      <w:r w:rsidR="00121CF4">
        <w:rPr>
          <w:rFonts w:ascii="Tahoma" w:eastAsiaTheme="minorEastAsia" w:hAnsi="Tahoma" w:cs="Tahoma"/>
          <w:sz w:val="20"/>
          <w:szCs w:val="20"/>
        </w:rPr>
        <w:t>the RAT</w:t>
      </w:r>
      <w:r w:rsidR="00620ADF">
        <w:rPr>
          <w:rFonts w:ascii="Tahoma" w:eastAsiaTheme="minorEastAsia" w:hAnsi="Tahoma" w:cs="Tahoma"/>
          <w:sz w:val="20"/>
          <w:szCs w:val="20"/>
        </w:rPr>
        <w:t>s</w:t>
      </w:r>
      <w:r w:rsidR="00121CF4">
        <w:rPr>
          <w:rFonts w:ascii="Tahoma" w:eastAsiaTheme="minorEastAsia" w:hAnsi="Tahoma" w:cs="Tahoma"/>
          <w:sz w:val="20"/>
          <w:szCs w:val="20"/>
        </w:rPr>
        <w:t xml:space="preserve"> against RT-PCR on </w:t>
      </w:r>
      <w:r w:rsidR="00391684">
        <w:rPr>
          <w:rFonts w:ascii="Tahoma" w:eastAsiaTheme="minorEastAsia" w:hAnsi="Tahoma" w:cs="Tahoma"/>
          <w:sz w:val="20"/>
          <w:szCs w:val="20"/>
        </w:rPr>
        <w:t>specimens</w:t>
      </w:r>
      <w:r w:rsidR="00121CF4">
        <w:rPr>
          <w:rFonts w:ascii="Tahoma" w:eastAsiaTheme="minorEastAsia" w:hAnsi="Tahoma" w:cs="Tahoma"/>
          <w:sz w:val="20"/>
          <w:szCs w:val="20"/>
        </w:rPr>
        <w:t xml:space="preserve"> collected from patients </w:t>
      </w:r>
      <w:r w:rsidR="00C74E32">
        <w:rPr>
          <w:rFonts w:ascii="Tahoma" w:eastAsiaTheme="minorEastAsia" w:hAnsi="Tahoma" w:cs="Tahoma"/>
          <w:sz w:val="20"/>
          <w:szCs w:val="20"/>
        </w:rPr>
        <w:t xml:space="preserve">around the onset of disease or within </w:t>
      </w:r>
      <w:r w:rsidR="00620ADF">
        <w:rPr>
          <w:rFonts w:ascii="Tahoma" w:eastAsiaTheme="minorEastAsia" w:hAnsi="Tahoma" w:cs="Tahoma"/>
          <w:sz w:val="20"/>
          <w:szCs w:val="20"/>
        </w:rPr>
        <w:t xml:space="preserve">seven </w:t>
      </w:r>
      <w:r w:rsidR="00C74E32">
        <w:rPr>
          <w:rFonts w:ascii="Tahoma" w:eastAsiaTheme="minorEastAsia" w:hAnsi="Tahoma" w:cs="Tahoma"/>
          <w:sz w:val="20"/>
          <w:szCs w:val="20"/>
        </w:rPr>
        <w:t xml:space="preserve">days </w:t>
      </w:r>
      <w:r w:rsidR="007F5080">
        <w:rPr>
          <w:rFonts w:ascii="Tahoma" w:eastAsiaTheme="minorEastAsia" w:hAnsi="Tahoma" w:cs="Tahoma"/>
          <w:sz w:val="20"/>
          <w:szCs w:val="20"/>
        </w:rPr>
        <w:t>after</w:t>
      </w:r>
      <w:r w:rsidR="00C74E32">
        <w:rPr>
          <w:rFonts w:ascii="Tahoma" w:eastAsiaTheme="minorEastAsia" w:hAnsi="Tahoma" w:cs="Tahoma"/>
          <w:sz w:val="20"/>
          <w:szCs w:val="20"/>
        </w:rPr>
        <w:t xml:space="preserve"> exposure</w:t>
      </w:r>
      <w:r w:rsidR="0036565F">
        <w:rPr>
          <w:rFonts w:ascii="Tahoma" w:eastAsiaTheme="minorEastAsia" w:hAnsi="Tahoma" w:cs="Tahoma"/>
          <w:sz w:val="20"/>
          <w:szCs w:val="20"/>
        </w:rPr>
        <w:t xml:space="preserve"> and to conduct setting-specific validation of tests before deciding on any rapid test to be used</w:t>
      </w:r>
      <w:r w:rsidR="00C74E32">
        <w:rPr>
          <w:rFonts w:ascii="Tahoma" w:eastAsiaTheme="minorEastAsia" w:hAnsi="Tahoma" w:cs="Tahoma"/>
          <w:sz w:val="20"/>
          <w:szCs w:val="20"/>
        </w:rPr>
        <w:t xml:space="preserve">. </w:t>
      </w:r>
      <w:r w:rsidR="002B5E65">
        <w:rPr>
          <w:rFonts w:ascii="Tahoma" w:eastAsiaTheme="minorEastAsia" w:hAnsi="Tahoma" w:cs="Tahoma"/>
          <w:sz w:val="20"/>
          <w:szCs w:val="20"/>
        </w:rPr>
        <w:t xml:space="preserve">From such validation studies, </w:t>
      </w:r>
      <w:r w:rsidR="00C74E32">
        <w:rPr>
          <w:rFonts w:ascii="Tahoma" w:eastAsiaTheme="minorEastAsia" w:hAnsi="Tahoma" w:cs="Tahoma"/>
          <w:sz w:val="20"/>
          <w:szCs w:val="20"/>
        </w:rPr>
        <w:t xml:space="preserve">ECDC </w:t>
      </w:r>
      <w:r w:rsidR="002B5E65">
        <w:rPr>
          <w:rFonts w:ascii="Tahoma" w:eastAsiaTheme="minorEastAsia" w:hAnsi="Tahoma" w:cs="Tahoma"/>
          <w:sz w:val="20"/>
          <w:szCs w:val="20"/>
        </w:rPr>
        <w:t>recommends</w:t>
      </w:r>
      <w:r w:rsidR="00C74E32">
        <w:rPr>
          <w:rFonts w:ascii="Tahoma" w:eastAsiaTheme="minorEastAsia" w:hAnsi="Tahoma" w:cs="Tahoma"/>
          <w:sz w:val="20"/>
          <w:szCs w:val="20"/>
        </w:rPr>
        <w:t xml:space="preserve"> the use of tests that have </w:t>
      </w:r>
      <w:r>
        <w:rPr>
          <w:rFonts w:ascii="Tahoma" w:eastAsiaTheme="minorEastAsia" w:hAnsi="Tahoma" w:cs="Tahoma"/>
          <w:sz w:val="20"/>
          <w:szCs w:val="20"/>
        </w:rPr>
        <w:t xml:space="preserve">a sensitivity of </w:t>
      </w:r>
      <w:r w:rsidR="0036565F">
        <w:rPr>
          <w:rFonts w:ascii="Tahoma" w:eastAsiaTheme="minorEastAsia" w:hAnsi="Tahoma" w:cs="Tahoma"/>
          <w:sz w:val="20"/>
          <w:szCs w:val="20"/>
        </w:rPr>
        <w:t>90</w:t>
      </w:r>
      <w:r>
        <w:rPr>
          <w:rFonts w:ascii="Tahoma" w:eastAsiaTheme="minorEastAsia" w:hAnsi="Tahoma" w:cs="Tahoma"/>
          <w:sz w:val="20"/>
          <w:szCs w:val="20"/>
        </w:rPr>
        <w:t>% or above</w:t>
      </w:r>
      <w:r w:rsidR="0036565F">
        <w:rPr>
          <w:rFonts w:ascii="Tahoma" w:eastAsiaTheme="minorEastAsia" w:hAnsi="Tahoma" w:cs="Tahoma"/>
          <w:sz w:val="20"/>
          <w:szCs w:val="20"/>
        </w:rPr>
        <w:t xml:space="preserve"> and minimum specificity of </w:t>
      </w:r>
      <w:r w:rsidR="00391684">
        <w:rPr>
          <w:rFonts w:ascii="Tahoma" w:eastAsiaTheme="minorEastAsia" w:hAnsi="Tahoma" w:cs="Tahoma"/>
          <w:sz w:val="20"/>
          <w:szCs w:val="20"/>
        </w:rPr>
        <w:t>97</w:t>
      </w:r>
      <w:r w:rsidR="0036565F">
        <w:rPr>
          <w:rFonts w:ascii="Tahoma" w:eastAsiaTheme="minorEastAsia" w:hAnsi="Tahoma" w:cs="Tahoma"/>
          <w:sz w:val="20"/>
          <w:szCs w:val="20"/>
        </w:rPr>
        <w:t>%</w:t>
      </w:r>
      <w:r>
        <w:rPr>
          <w:rFonts w:ascii="Tahoma" w:eastAsiaTheme="minorEastAsia" w:hAnsi="Tahoma" w:cs="Tahoma"/>
          <w:sz w:val="20"/>
          <w:szCs w:val="20"/>
        </w:rPr>
        <w:t>.</w:t>
      </w:r>
      <w:r w:rsidR="002B5E65" w:rsidDel="0036565F">
        <w:rPr>
          <w:rFonts w:ascii="Tahoma" w:eastAsiaTheme="minorEastAsia" w:hAnsi="Tahoma" w:cs="Tahoma"/>
          <w:sz w:val="20"/>
          <w:szCs w:val="20"/>
        </w:rPr>
        <w:t xml:space="preserve"> </w:t>
      </w:r>
    </w:p>
    <w:p w14:paraId="0C7F5FB3" w14:textId="41CF4420" w:rsidR="002B5E65" w:rsidRDefault="005A5522">
      <w:pPr>
        <w:rPr>
          <w:rFonts w:ascii="Tahoma" w:eastAsiaTheme="minorEastAsia" w:hAnsi="Tahoma" w:cs="Tahoma"/>
          <w:sz w:val="20"/>
          <w:szCs w:val="20"/>
        </w:rPr>
      </w:pPr>
      <w:r>
        <w:rPr>
          <w:rFonts w:ascii="Tahoma" w:eastAsiaTheme="minorEastAsia" w:hAnsi="Tahoma" w:cs="Tahoma"/>
          <w:sz w:val="20"/>
          <w:szCs w:val="20"/>
        </w:rPr>
        <w:t>Confirmat</w:t>
      </w:r>
      <w:r w:rsidR="00AA3439">
        <w:rPr>
          <w:rFonts w:ascii="Tahoma" w:eastAsiaTheme="minorEastAsia" w:hAnsi="Tahoma" w:cs="Tahoma"/>
          <w:sz w:val="20"/>
          <w:szCs w:val="20"/>
        </w:rPr>
        <w:t xml:space="preserve">ion of </w:t>
      </w:r>
      <w:r w:rsidR="00080F30">
        <w:rPr>
          <w:rFonts w:ascii="Tahoma" w:eastAsiaTheme="minorEastAsia" w:hAnsi="Tahoma" w:cs="Tahoma"/>
          <w:sz w:val="20"/>
          <w:szCs w:val="20"/>
        </w:rPr>
        <w:t xml:space="preserve">RAT </w:t>
      </w:r>
      <w:r>
        <w:rPr>
          <w:rFonts w:ascii="Tahoma" w:eastAsiaTheme="minorEastAsia" w:hAnsi="Tahoma" w:cs="Tahoma"/>
          <w:sz w:val="20"/>
          <w:szCs w:val="20"/>
        </w:rPr>
        <w:t xml:space="preserve">results </w:t>
      </w:r>
      <w:r w:rsidR="00AA3439">
        <w:rPr>
          <w:rFonts w:ascii="Tahoma" w:eastAsiaTheme="minorEastAsia" w:hAnsi="Tahoma" w:cs="Tahoma"/>
          <w:sz w:val="20"/>
          <w:szCs w:val="20"/>
        </w:rPr>
        <w:t xml:space="preserve">by RT-PCR </w:t>
      </w:r>
      <w:r>
        <w:rPr>
          <w:rFonts w:ascii="Tahoma" w:eastAsiaTheme="minorEastAsia" w:hAnsi="Tahoma" w:cs="Tahoma"/>
          <w:sz w:val="20"/>
          <w:szCs w:val="20"/>
        </w:rPr>
        <w:t xml:space="preserve">should be </w:t>
      </w:r>
      <w:r w:rsidR="0024093B">
        <w:rPr>
          <w:rFonts w:ascii="Tahoma" w:eastAsiaTheme="minorEastAsia" w:hAnsi="Tahoma" w:cs="Tahoma"/>
          <w:sz w:val="20"/>
          <w:szCs w:val="20"/>
        </w:rPr>
        <w:t>conducted taking the performance of the test and prevalence in target population into consideration</w:t>
      </w:r>
      <w:r w:rsidR="0036565F">
        <w:rPr>
          <w:rFonts w:ascii="Tahoma" w:eastAsiaTheme="minorEastAsia" w:hAnsi="Tahoma" w:cs="Tahoma"/>
          <w:sz w:val="20"/>
          <w:szCs w:val="20"/>
        </w:rPr>
        <w:t xml:space="preserve"> as there </w:t>
      </w:r>
      <w:r w:rsidR="00425C60">
        <w:rPr>
          <w:rFonts w:ascii="Tahoma" w:eastAsiaTheme="minorEastAsia" w:hAnsi="Tahoma" w:cs="Tahoma"/>
          <w:sz w:val="20"/>
          <w:szCs w:val="20"/>
        </w:rPr>
        <w:t>continues to be</w:t>
      </w:r>
      <w:r w:rsidR="0036565F">
        <w:rPr>
          <w:rFonts w:ascii="Tahoma" w:eastAsiaTheme="minorEastAsia" w:hAnsi="Tahoma" w:cs="Tahoma"/>
          <w:sz w:val="20"/>
          <w:szCs w:val="20"/>
        </w:rPr>
        <w:t xml:space="preserve"> a considerable risk of false </w:t>
      </w:r>
      <w:r w:rsidR="00425C60">
        <w:rPr>
          <w:rFonts w:ascii="Tahoma" w:eastAsiaTheme="minorEastAsia" w:hAnsi="Tahoma" w:cs="Tahoma"/>
          <w:sz w:val="20"/>
          <w:szCs w:val="20"/>
        </w:rPr>
        <w:t>negative and positive results with RATs</w:t>
      </w:r>
      <w:r w:rsidR="0024093B">
        <w:rPr>
          <w:rFonts w:ascii="Tahoma" w:eastAsiaTheme="minorEastAsia" w:hAnsi="Tahoma" w:cs="Tahoma"/>
          <w:sz w:val="20"/>
          <w:szCs w:val="20"/>
        </w:rPr>
        <w:t>.</w:t>
      </w:r>
      <w:r w:rsidR="00425C60">
        <w:rPr>
          <w:rFonts w:ascii="Tahoma" w:eastAsiaTheme="minorEastAsia" w:hAnsi="Tahoma" w:cs="Tahoma"/>
          <w:sz w:val="20"/>
          <w:szCs w:val="20"/>
        </w:rPr>
        <w:t xml:space="preserve"> This risk needs to be taken into account when considering the use of RATs in specific settings. The use of RATs changes also the logistical arrangements for testing and the resources for applying RATs and the needs for confirmatory testing need to be carefully considered.</w:t>
      </w:r>
      <w:r w:rsidR="0024093B">
        <w:rPr>
          <w:rFonts w:ascii="Tahoma" w:eastAsiaTheme="minorEastAsia" w:hAnsi="Tahoma" w:cs="Tahoma"/>
          <w:sz w:val="20"/>
          <w:szCs w:val="20"/>
        </w:rPr>
        <w:t xml:space="preserve"> </w:t>
      </w:r>
    </w:p>
    <w:p w14:paraId="060FBE03" w14:textId="7185830A" w:rsidR="00FD456A" w:rsidRDefault="005101A0" w:rsidP="003066B9">
      <w:pPr>
        <w:rPr>
          <w:rFonts w:ascii="Tahoma" w:hAnsi="Tahoma" w:cs="Tahoma"/>
          <w:sz w:val="20"/>
          <w:szCs w:val="20"/>
        </w:rPr>
      </w:pPr>
      <w:r>
        <w:rPr>
          <w:rFonts w:ascii="Tahoma" w:eastAsiaTheme="minorEastAsia" w:hAnsi="Tahoma" w:cs="Tahoma"/>
          <w:sz w:val="20"/>
          <w:szCs w:val="20"/>
        </w:rPr>
        <w:t>With all the caveats of RATs to be taken into account,</w:t>
      </w:r>
      <w:r>
        <w:rPr>
          <w:rFonts w:ascii="Tahoma" w:hAnsi="Tahoma" w:cs="Tahoma"/>
          <w:sz w:val="20"/>
          <w:szCs w:val="20"/>
        </w:rPr>
        <w:t xml:space="preserve"> </w:t>
      </w:r>
      <w:r w:rsidR="003066B9" w:rsidRPr="006B0B76">
        <w:rPr>
          <w:rFonts w:ascii="Tahoma" w:hAnsi="Tahoma" w:cs="Tahoma"/>
          <w:sz w:val="20"/>
          <w:szCs w:val="20"/>
        </w:rPr>
        <w:t xml:space="preserve">RATs </w:t>
      </w:r>
      <w:r>
        <w:rPr>
          <w:rFonts w:ascii="Tahoma" w:hAnsi="Tahoma" w:cs="Tahoma"/>
          <w:sz w:val="20"/>
          <w:szCs w:val="20"/>
        </w:rPr>
        <w:t>may</w:t>
      </w:r>
      <w:r w:rsidR="003066B9" w:rsidRPr="006B0B76">
        <w:rPr>
          <w:rFonts w:ascii="Tahoma" w:hAnsi="Tahoma" w:cs="Tahoma"/>
          <w:sz w:val="20"/>
          <w:szCs w:val="20"/>
        </w:rPr>
        <w:t xml:space="preserve"> support </w:t>
      </w:r>
      <w:r w:rsidR="00DB24A4">
        <w:rPr>
          <w:rFonts w:ascii="Tahoma" w:hAnsi="Tahoma" w:cs="Tahoma"/>
          <w:sz w:val="20"/>
          <w:szCs w:val="20"/>
        </w:rPr>
        <w:t>early identification of individuals that would likely transmit the SARS-CoV-2 infection onward. RATs may</w:t>
      </w:r>
      <w:r w:rsidR="00032A99">
        <w:rPr>
          <w:rFonts w:ascii="Tahoma" w:hAnsi="Tahoma" w:cs="Tahoma"/>
          <w:sz w:val="20"/>
          <w:szCs w:val="20"/>
        </w:rPr>
        <w:t xml:space="preserve"> alleviate pressures in testing when RT-PCR testing capacity has become limited or needs to be prioritised. RATs can</w:t>
      </w:r>
      <w:r w:rsidR="00DB24A4">
        <w:rPr>
          <w:rFonts w:ascii="Tahoma" w:hAnsi="Tahoma" w:cs="Tahoma"/>
          <w:sz w:val="20"/>
          <w:szCs w:val="20"/>
        </w:rPr>
        <w:t xml:space="preserve"> support </w:t>
      </w:r>
      <w:r w:rsidR="003066B9" w:rsidRPr="006B0B76">
        <w:rPr>
          <w:rFonts w:ascii="Tahoma" w:hAnsi="Tahoma" w:cs="Tahoma"/>
          <w:sz w:val="20"/>
          <w:szCs w:val="20"/>
        </w:rPr>
        <w:t xml:space="preserve">outbreak investigations </w:t>
      </w:r>
      <w:r w:rsidR="00DB24A4">
        <w:rPr>
          <w:rFonts w:ascii="Tahoma" w:hAnsi="Tahoma" w:cs="Tahoma"/>
          <w:sz w:val="20"/>
          <w:szCs w:val="20"/>
        </w:rPr>
        <w:t>and contact tracing as they will return the results quickly and make further contact tracing more timely than with RT-PCR where the turnaround times are from one to several days</w:t>
      </w:r>
      <w:r w:rsidR="003066B9" w:rsidRPr="006B0B76">
        <w:rPr>
          <w:rFonts w:ascii="Tahoma" w:hAnsi="Tahoma" w:cs="Tahoma"/>
          <w:sz w:val="20"/>
          <w:szCs w:val="20"/>
        </w:rPr>
        <w:t xml:space="preserve">. </w:t>
      </w:r>
      <w:r w:rsidR="00DB24A4">
        <w:rPr>
          <w:rFonts w:ascii="Tahoma" w:hAnsi="Tahoma" w:cs="Tahoma"/>
          <w:sz w:val="20"/>
          <w:szCs w:val="20"/>
        </w:rPr>
        <w:t>In addition</w:t>
      </w:r>
      <w:r w:rsidR="003066B9">
        <w:rPr>
          <w:rFonts w:ascii="Tahoma" w:hAnsi="Tahoma" w:cs="Tahoma"/>
          <w:sz w:val="20"/>
          <w:szCs w:val="20"/>
        </w:rPr>
        <w:t xml:space="preserve">, </w:t>
      </w:r>
      <w:r w:rsidR="003066B9" w:rsidRPr="006B0B76">
        <w:rPr>
          <w:rFonts w:ascii="Tahoma" w:hAnsi="Tahoma" w:cs="Tahoma"/>
          <w:sz w:val="20"/>
          <w:szCs w:val="20"/>
        </w:rPr>
        <w:t xml:space="preserve">RATs can be used for screening </w:t>
      </w:r>
      <w:r w:rsidR="00DB24A4">
        <w:rPr>
          <w:rFonts w:ascii="Tahoma" w:hAnsi="Tahoma" w:cs="Tahoma"/>
          <w:sz w:val="20"/>
          <w:szCs w:val="20"/>
        </w:rPr>
        <w:t xml:space="preserve">staff or </w:t>
      </w:r>
      <w:r w:rsidR="003066B9" w:rsidRPr="006B0B76">
        <w:rPr>
          <w:rFonts w:ascii="Tahoma" w:hAnsi="Tahoma" w:cs="Tahoma"/>
          <w:sz w:val="20"/>
          <w:szCs w:val="20"/>
        </w:rPr>
        <w:t>persons in high-risk settings in which re</w:t>
      </w:r>
      <w:r>
        <w:rPr>
          <w:rFonts w:ascii="Tahoma" w:hAnsi="Tahoma" w:cs="Tahoma"/>
          <w:sz w:val="20"/>
          <w:szCs w:val="20"/>
        </w:rPr>
        <w:t>curring</w:t>
      </w:r>
      <w:r w:rsidR="003066B9" w:rsidRPr="006B0B76">
        <w:rPr>
          <w:rFonts w:ascii="Tahoma" w:hAnsi="Tahoma" w:cs="Tahoma"/>
          <w:sz w:val="20"/>
          <w:szCs w:val="20"/>
        </w:rPr>
        <w:t xml:space="preserve"> testing could quickly identify persons with a SARS-CoV-2 infection to inform infection prevention and control measures, thus preventing </w:t>
      </w:r>
      <w:r w:rsidR="00DB24A4">
        <w:rPr>
          <w:rFonts w:ascii="Tahoma" w:hAnsi="Tahoma" w:cs="Tahoma"/>
          <w:sz w:val="20"/>
          <w:szCs w:val="20"/>
        </w:rPr>
        <w:t xml:space="preserve">further </w:t>
      </w:r>
      <w:r w:rsidR="003066B9" w:rsidRPr="006B0B76">
        <w:rPr>
          <w:rFonts w:ascii="Tahoma" w:hAnsi="Tahoma" w:cs="Tahoma"/>
          <w:sz w:val="20"/>
          <w:szCs w:val="20"/>
        </w:rPr>
        <w:t>transmission.</w:t>
      </w:r>
    </w:p>
    <w:p w14:paraId="1419C8A0" w14:textId="5205665C" w:rsidR="00FD456A" w:rsidRDefault="00FD456A" w:rsidP="00FD456A">
      <w:pPr>
        <w:rPr>
          <w:rFonts w:ascii="Tahoma" w:eastAsiaTheme="minorEastAsia" w:hAnsi="Tahoma" w:cs="Tahoma"/>
          <w:sz w:val="20"/>
          <w:szCs w:val="20"/>
        </w:rPr>
      </w:pPr>
      <w:r>
        <w:rPr>
          <w:rFonts w:ascii="Tahoma" w:eastAsiaTheme="minorEastAsia" w:hAnsi="Tahoma" w:cs="Tahoma"/>
          <w:sz w:val="20"/>
          <w:szCs w:val="20"/>
        </w:rPr>
        <w:lastRenderedPageBreak/>
        <w:t>A test that is able to detect infectious cases whether symptomatic or not, and that is sufficiently rapid to maximise the effectiveness of case isolation and contact tracing, would significantly improve COVID-19 prevention and control strategies</w:t>
      </w:r>
      <w:r w:rsidRPr="00522D0F">
        <w:rPr>
          <w:rFonts w:ascii="Tahoma" w:eastAsiaTheme="minorEastAsia" w:hAnsi="Tahoma" w:cs="Tahoma"/>
          <w:sz w:val="20"/>
          <w:szCs w:val="20"/>
        </w:rPr>
        <w:t xml:space="preserve">. </w:t>
      </w:r>
      <w:r w:rsidR="00F72899">
        <w:rPr>
          <w:rFonts w:ascii="Tahoma" w:eastAsiaTheme="minorEastAsia" w:hAnsi="Tahoma" w:cs="Tahoma"/>
          <w:sz w:val="20"/>
          <w:szCs w:val="20"/>
        </w:rPr>
        <w:t>Further clinical validation studies, especially in asymptomatic persons and with different specimen types and comparing head-to-head with quantitative RT-PCR test, need to be conducted to show, if RATs can be applied for further screening purposes</w:t>
      </w:r>
      <w:r w:rsidR="00C50AE0">
        <w:rPr>
          <w:rFonts w:ascii="Tahoma" w:eastAsiaTheme="minorEastAsia" w:hAnsi="Tahoma" w:cs="Tahoma"/>
          <w:sz w:val="20"/>
          <w:szCs w:val="20"/>
        </w:rPr>
        <w:t xml:space="preserve">, e.g. of </w:t>
      </w:r>
      <w:r w:rsidR="007C0C73">
        <w:rPr>
          <w:rFonts w:ascii="Tahoma" w:eastAsiaTheme="minorEastAsia" w:hAnsi="Tahoma" w:cs="Tahoma"/>
          <w:sz w:val="20"/>
          <w:szCs w:val="20"/>
        </w:rPr>
        <w:t>asymptomatic</w:t>
      </w:r>
      <w:r w:rsidR="00C50AE0">
        <w:rPr>
          <w:rFonts w:ascii="Tahoma" w:eastAsiaTheme="minorEastAsia" w:hAnsi="Tahoma" w:cs="Tahoma"/>
          <w:sz w:val="20"/>
          <w:szCs w:val="20"/>
        </w:rPr>
        <w:t xml:space="preserve"> travellers,</w:t>
      </w:r>
      <w:r w:rsidR="00F72899">
        <w:rPr>
          <w:rFonts w:ascii="Tahoma" w:eastAsiaTheme="minorEastAsia" w:hAnsi="Tahoma" w:cs="Tahoma"/>
          <w:sz w:val="20"/>
          <w:szCs w:val="20"/>
        </w:rPr>
        <w:t xml:space="preserve"> in </w:t>
      </w:r>
      <w:r w:rsidR="00A40958">
        <w:rPr>
          <w:rFonts w:ascii="Tahoma" w:eastAsiaTheme="minorEastAsia" w:hAnsi="Tahoma" w:cs="Tahoma"/>
          <w:sz w:val="20"/>
          <w:szCs w:val="20"/>
        </w:rPr>
        <w:t>the</w:t>
      </w:r>
      <w:r w:rsidR="00F72899">
        <w:rPr>
          <w:rFonts w:ascii="Tahoma" w:eastAsiaTheme="minorEastAsia" w:hAnsi="Tahoma" w:cs="Tahoma"/>
          <w:sz w:val="20"/>
          <w:szCs w:val="20"/>
        </w:rPr>
        <w:t xml:space="preserve"> future.</w:t>
      </w:r>
    </w:p>
    <w:p w14:paraId="6F5E49C5" w14:textId="3B04BBCC" w:rsidR="00AE71F8" w:rsidRDefault="00AE71F8" w:rsidP="00AE71F8">
      <w:pPr>
        <w:pStyle w:val="ListParagraph"/>
      </w:pPr>
    </w:p>
    <w:p w14:paraId="0F40FCFC" w14:textId="77777777" w:rsidR="00AE71F8" w:rsidRDefault="00AE71F8" w:rsidP="00AE71F8">
      <w:pPr>
        <w:pStyle w:val="EC-Title-4"/>
      </w:pPr>
      <w:r>
        <w:t>Contributing ECDC experts (in alphabetical order)</w:t>
      </w:r>
    </w:p>
    <w:p w14:paraId="0D79B722" w14:textId="6A87AE17" w:rsidR="007D3DA7" w:rsidRPr="00A93A77" w:rsidRDefault="001B4314" w:rsidP="00AE71F8">
      <w:pPr>
        <w:pStyle w:val="EC-Title-4"/>
        <w:rPr>
          <w:rFonts w:eastAsia="Batang" w:cs="Times New Roman"/>
          <w:b w:val="0"/>
          <w:bCs w:val="0"/>
          <w:color w:val="000000"/>
          <w:kern w:val="22"/>
          <w:sz w:val="18"/>
          <w:szCs w:val="18"/>
          <w:lang w:val="it-IT" w:eastAsia="ko-KR"/>
        </w:rPr>
      </w:pPr>
      <w:r w:rsidRPr="00A93A77">
        <w:rPr>
          <w:rFonts w:eastAsia="Batang" w:cs="Times New Roman"/>
          <w:b w:val="0"/>
          <w:bCs w:val="0"/>
          <w:color w:val="000000"/>
          <w:kern w:val="22"/>
          <w:sz w:val="18"/>
          <w:szCs w:val="18"/>
          <w:lang w:val="it-IT" w:eastAsia="ko-KR"/>
        </w:rPr>
        <w:t xml:space="preserve">Eeva Broberg, Bruno Ciancio, </w:t>
      </w:r>
      <w:r w:rsidR="007D3DA7" w:rsidRPr="00A93A77">
        <w:rPr>
          <w:rFonts w:eastAsia="Batang" w:cs="Times New Roman"/>
          <w:b w:val="0"/>
          <w:bCs w:val="0"/>
          <w:color w:val="000000"/>
          <w:kern w:val="22"/>
          <w:sz w:val="18"/>
          <w:szCs w:val="18"/>
          <w:lang w:val="it-IT" w:eastAsia="ko-KR"/>
        </w:rPr>
        <w:t xml:space="preserve">Csaba </w:t>
      </w:r>
      <w:r w:rsidR="00E049B0" w:rsidRPr="00A93A77">
        <w:rPr>
          <w:rFonts w:eastAsia="Batang" w:cs="Times New Roman"/>
          <w:b w:val="0"/>
          <w:bCs w:val="0"/>
          <w:color w:val="000000"/>
          <w:kern w:val="22"/>
          <w:sz w:val="18"/>
          <w:szCs w:val="18"/>
          <w:lang w:val="it-IT" w:eastAsia="ko-KR"/>
        </w:rPr>
        <w:t>K</w:t>
      </w:r>
      <w:r w:rsidR="00E049B0">
        <w:rPr>
          <w:rFonts w:eastAsia="Batang" w:cs="Times New Roman"/>
          <w:b w:val="0"/>
          <w:bCs w:val="0"/>
          <w:color w:val="000000"/>
          <w:kern w:val="22"/>
          <w:sz w:val="18"/>
          <w:szCs w:val="18"/>
          <w:lang w:val="it-IT" w:eastAsia="ko-KR"/>
        </w:rPr>
        <w:t>ö</w:t>
      </w:r>
      <w:r w:rsidR="00E049B0" w:rsidRPr="00A93A77">
        <w:rPr>
          <w:rFonts w:eastAsia="Batang" w:cs="Times New Roman"/>
          <w:b w:val="0"/>
          <w:bCs w:val="0"/>
          <w:color w:val="000000"/>
          <w:kern w:val="22"/>
          <w:sz w:val="18"/>
          <w:szCs w:val="18"/>
          <w:lang w:val="it-IT" w:eastAsia="ko-KR"/>
        </w:rPr>
        <w:t>dm</w:t>
      </w:r>
      <w:r w:rsidR="00E049B0">
        <w:rPr>
          <w:rFonts w:eastAsia="Batang" w:cs="Times New Roman"/>
          <w:b w:val="0"/>
          <w:bCs w:val="0"/>
          <w:color w:val="000000"/>
          <w:kern w:val="22"/>
          <w:sz w:val="18"/>
          <w:szCs w:val="18"/>
          <w:lang w:val="it-IT" w:eastAsia="ko-KR"/>
        </w:rPr>
        <w:t>ö</w:t>
      </w:r>
      <w:r w:rsidR="00E049B0" w:rsidRPr="00A93A77">
        <w:rPr>
          <w:rFonts w:eastAsia="Batang" w:cs="Times New Roman"/>
          <w:b w:val="0"/>
          <w:bCs w:val="0"/>
          <w:color w:val="000000"/>
          <w:kern w:val="22"/>
          <w:sz w:val="18"/>
          <w:szCs w:val="18"/>
          <w:lang w:val="it-IT" w:eastAsia="ko-KR"/>
        </w:rPr>
        <w:t>n</w:t>
      </w:r>
      <w:r w:rsidR="007D3DA7" w:rsidRPr="00A93A77">
        <w:rPr>
          <w:rFonts w:eastAsia="Batang" w:cs="Times New Roman"/>
          <w:b w:val="0"/>
          <w:bCs w:val="0"/>
          <w:color w:val="000000"/>
          <w:kern w:val="22"/>
          <w:sz w:val="18"/>
          <w:szCs w:val="18"/>
          <w:lang w:val="it-IT" w:eastAsia="ko-KR"/>
        </w:rPr>
        <w:t xml:space="preserve">, </w:t>
      </w:r>
      <w:r w:rsidRPr="00A93A77">
        <w:rPr>
          <w:rFonts w:eastAsia="Batang" w:cs="Times New Roman"/>
          <w:b w:val="0"/>
          <w:bCs w:val="0"/>
          <w:color w:val="000000"/>
          <w:kern w:val="22"/>
          <w:sz w:val="18"/>
          <w:szCs w:val="18"/>
          <w:lang w:val="it-IT" w:eastAsia="ko-KR"/>
        </w:rPr>
        <w:t>Annette Kraus,</w:t>
      </w:r>
      <w:r w:rsidRPr="00A93A77" w:rsidDel="007D3DA7">
        <w:rPr>
          <w:rFonts w:eastAsia="Batang" w:cs="Times New Roman"/>
          <w:b w:val="0"/>
          <w:bCs w:val="0"/>
          <w:color w:val="000000"/>
          <w:kern w:val="22"/>
          <w:sz w:val="18"/>
          <w:szCs w:val="18"/>
          <w:lang w:val="it-IT" w:eastAsia="ko-KR"/>
        </w:rPr>
        <w:t xml:space="preserve"> </w:t>
      </w:r>
      <w:r w:rsidRPr="00A93A77">
        <w:rPr>
          <w:rFonts w:eastAsia="Batang" w:cs="Times New Roman"/>
          <w:b w:val="0"/>
          <w:bCs w:val="0"/>
          <w:color w:val="000000"/>
          <w:kern w:val="22"/>
          <w:sz w:val="18"/>
          <w:szCs w:val="18"/>
          <w:lang w:val="it-IT" w:eastAsia="ko-KR"/>
        </w:rPr>
        <w:t xml:space="preserve">Katrin Leitmeyer, </w:t>
      </w:r>
      <w:r w:rsidR="008A1E74">
        <w:rPr>
          <w:rFonts w:eastAsia="Batang" w:cs="Times New Roman"/>
          <w:b w:val="0"/>
          <w:bCs w:val="0"/>
          <w:color w:val="000000"/>
          <w:kern w:val="22"/>
          <w:sz w:val="18"/>
          <w:szCs w:val="18"/>
          <w:lang w:val="it-IT" w:eastAsia="ko-KR"/>
        </w:rPr>
        <w:t xml:space="preserve">Angeliki Melidou, </w:t>
      </w:r>
      <w:r w:rsidR="007D3DA7" w:rsidRPr="00A93A77">
        <w:rPr>
          <w:rFonts w:eastAsia="Batang" w:cs="Times New Roman"/>
          <w:b w:val="0"/>
          <w:bCs w:val="0"/>
          <w:color w:val="000000"/>
          <w:kern w:val="22"/>
          <w:sz w:val="18"/>
          <w:szCs w:val="18"/>
          <w:lang w:val="it-IT" w:eastAsia="ko-KR"/>
        </w:rPr>
        <w:t xml:space="preserve">Daniel Palm, </w:t>
      </w:r>
      <w:r w:rsidRPr="00A93A77">
        <w:rPr>
          <w:rFonts w:eastAsia="Batang" w:cs="Times New Roman"/>
          <w:b w:val="0"/>
          <w:bCs w:val="0"/>
          <w:color w:val="000000"/>
          <w:kern w:val="22"/>
          <w:sz w:val="18"/>
          <w:szCs w:val="18"/>
          <w:lang w:val="it-IT" w:eastAsia="ko-KR"/>
        </w:rPr>
        <w:t xml:space="preserve">Senia Rosales-Klintz </w:t>
      </w:r>
      <w:r w:rsidR="006A0333">
        <w:rPr>
          <w:rFonts w:eastAsia="Batang" w:cs="Times New Roman"/>
          <w:b w:val="0"/>
          <w:bCs w:val="0"/>
          <w:color w:val="000000"/>
          <w:kern w:val="22"/>
          <w:sz w:val="18"/>
          <w:szCs w:val="18"/>
          <w:lang w:val="it-IT" w:eastAsia="ko-KR"/>
        </w:rPr>
        <w:t>and</w:t>
      </w:r>
      <w:r w:rsidRPr="00A93A77">
        <w:rPr>
          <w:rFonts w:eastAsia="Batang" w:cs="Times New Roman"/>
          <w:b w:val="0"/>
          <w:bCs w:val="0"/>
          <w:color w:val="000000"/>
          <w:kern w:val="22"/>
          <w:sz w:val="18"/>
          <w:szCs w:val="18"/>
          <w:lang w:val="it-IT" w:eastAsia="ko-KR"/>
        </w:rPr>
        <w:t xml:space="preserve"> </w:t>
      </w:r>
      <w:r w:rsidR="007D3DA7" w:rsidRPr="00A93A77">
        <w:rPr>
          <w:rFonts w:eastAsia="Batang" w:cs="Times New Roman"/>
          <w:b w:val="0"/>
          <w:bCs w:val="0"/>
          <w:color w:val="000000"/>
          <w:kern w:val="22"/>
          <w:sz w:val="18"/>
          <w:szCs w:val="18"/>
          <w:lang w:val="it-IT" w:eastAsia="ko-KR"/>
        </w:rPr>
        <w:t>Gianfranco Spiteri</w:t>
      </w:r>
      <w:r w:rsidR="006A0333">
        <w:rPr>
          <w:rFonts w:eastAsia="Batang" w:cs="Times New Roman"/>
          <w:b w:val="0"/>
          <w:bCs w:val="0"/>
          <w:color w:val="000000"/>
          <w:kern w:val="22"/>
          <w:sz w:val="18"/>
          <w:szCs w:val="18"/>
          <w:lang w:val="it-IT" w:eastAsia="ko-KR"/>
        </w:rPr>
        <w:t>.</w:t>
      </w:r>
    </w:p>
    <w:p w14:paraId="3294E0EA" w14:textId="77777777" w:rsidR="00AE71F8" w:rsidRDefault="00AE71F8" w:rsidP="00AE71F8">
      <w:pPr>
        <w:pStyle w:val="EC-Title-4"/>
      </w:pPr>
      <w:r>
        <w:t>Disclaimer</w:t>
      </w:r>
    </w:p>
    <w:p w14:paraId="148539D7" w14:textId="77966D64" w:rsidR="00AE71F8" w:rsidRDefault="00AE71F8" w:rsidP="00AE71F8">
      <w:pPr>
        <w:pStyle w:val="EC-Para"/>
        <w:ind w:left="360"/>
      </w:pPr>
      <w:r>
        <w:t xml:space="preserve">All data published in this </w:t>
      </w:r>
      <w:r w:rsidRPr="00E70FF5">
        <w:rPr>
          <w:highlight w:val="yellow"/>
        </w:rPr>
        <w:t>document</w:t>
      </w:r>
      <w:r w:rsidR="00437E39">
        <w:rPr>
          <w:highlight w:val="yellow"/>
        </w:rPr>
        <w:t xml:space="preserve"> </w:t>
      </w:r>
      <w:r w:rsidRPr="00E70FF5">
        <w:rPr>
          <w:highlight w:val="yellow"/>
        </w:rPr>
        <w:t>are</w:t>
      </w:r>
      <w:r>
        <w:t xml:space="preserve"> correct to the best of our knowledge at the time of publication. </w:t>
      </w:r>
    </w:p>
    <w:p w14:paraId="2735A113" w14:textId="32AD2796" w:rsidR="00AE71F8" w:rsidRDefault="004A6EBE" w:rsidP="00AE71F8">
      <w:pPr>
        <w:pStyle w:val="EC-Para"/>
        <w:spacing w:before="240"/>
        <w:ind w:left="360"/>
      </w:pPr>
      <w:r w:rsidRPr="00E70FF5" w:rsidDel="004A6EBE">
        <w:rPr>
          <w:highlight w:val="yellow"/>
        </w:rPr>
        <w:t xml:space="preserve"> </w:t>
      </w:r>
      <w:r w:rsidR="00AE71F8" w:rsidRPr="00E70FF5">
        <w:rPr>
          <w:highlight w:val="yellow"/>
        </w:rPr>
        <w:t>[Add disclaimer on DOIs of external experts as needed]</w:t>
      </w:r>
    </w:p>
    <w:p w14:paraId="2CC18329" w14:textId="10F59EDA" w:rsidR="00AE71F8" w:rsidRDefault="00AE71F8">
      <w:pPr>
        <w:rPr>
          <w:rFonts w:ascii="Tahoma" w:hAnsi="Tahoma" w:cs="Tahoma"/>
          <w:sz w:val="20"/>
          <w:szCs w:val="20"/>
        </w:rPr>
      </w:pPr>
      <w:r>
        <w:rPr>
          <w:rFonts w:ascii="Tahoma" w:hAnsi="Tahoma" w:cs="Tahoma"/>
          <w:sz w:val="20"/>
          <w:szCs w:val="20"/>
        </w:rPr>
        <w:br w:type="page"/>
      </w:r>
    </w:p>
    <w:p w14:paraId="413EFCC8" w14:textId="54770D0E" w:rsidR="002B2BB2" w:rsidRDefault="002B2BB2" w:rsidP="002B2BB2">
      <w:pPr>
        <w:pStyle w:val="EC-Title-4"/>
      </w:pPr>
      <w:r>
        <w:lastRenderedPageBreak/>
        <w:t>References</w:t>
      </w:r>
    </w:p>
    <w:p w14:paraId="0460D17A" w14:textId="77777777" w:rsidR="002E5596" w:rsidRDefault="002E5596" w:rsidP="002E5596"/>
    <w:p w14:paraId="59D4D574" w14:textId="7ED9D0F0" w:rsidR="00FD543F" w:rsidRPr="00FD543F" w:rsidRDefault="002E5596" w:rsidP="00FD543F">
      <w:pPr>
        <w:pStyle w:val="EndNoteBibliography"/>
        <w:spacing w:after="0"/>
      </w:pPr>
      <w:r>
        <w:fldChar w:fldCharType="begin"/>
      </w:r>
      <w:r>
        <w:instrText xml:space="preserve"> ADDIN EN.REFLIST </w:instrText>
      </w:r>
      <w:r>
        <w:fldChar w:fldCharType="separate"/>
      </w:r>
      <w:r w:rsidR="00FD543F" w:rsidRPr="00FD543F">
        <w:t>1.</w:t>
      </w:r>
      <w:r w:rsidR="00FD543F" w:rsidRPr="00FD543F">
        <w:tab/>
        <w:t xml:space="preserve">European Commission (EC). COMMISSION RECOMMENDATION of 28.10.2020 on COVID-19 testing strategies, including the use of rapid antigen tests 2020. Available from: </w:t>
      </w:r>
      <w:hyperlink r:id="rId16" w:history="1">
        <w:r w:rsidR="00FD543F" w:rsidRPr="00FD543F">
          <w:rPr>
            <w:rStyle w:val="Hyperlink"/>
          </w:rPr>
          <w:t>https://ec.europa.eu/health/sites/health/files/preparedness_response/docs/covid19_testingstrategies_recommendation_en.pdf?utm_source=POLITICO.EU&amp;utm_campaign=69a23e6b64-EMAIL_CAMPAIGN_2020_10_28_01_50&amp;utm_medium=email&amp;utm_term=0_10959edeb5-69a23e6b64-190636236&amp;utm_source=POLITICO.EU&amp;utm_campaign=08df23d4e5-EMAIL_CAMPAIGN_2020_10_28_02_29&amp;utm_medium=email&amp;utm_term=0_10959edeb5-08df23d4e5-190588983</w:t>
        </w:r>
      </w:hyperlink>
      <w:r w:rsidR="00FD543F" w:rsidRPr="00FD543F">
        <w:t>.</w:t>
      </w:r>
    </w:p>
    <w:p w14:paraId="3DE03C4A" w14:textId="525D8632" w:rsidR="00FD543F" w:rsidRPr="00FD543F" w:rsidRDefault="00FD543F" w:rsidP="00FD543F">
      <w:pPr>
        <w:pStyle w:val="EndNoteBibliography"/>
        <w:spacing w:after="0"/>
      </w:pPr>
      <w:r w:rsidRPr="00FD543F">
        <w:t>2.</w:t>
      </w:r>
      <w:r w:rsidRPr="00FD543F">
        <w:tab/>
        <w:t xml:space="preserve">European Centre for Disese Prevention and Control (ECDC). COVID-19 testing strategies and objectives.15 September 2020. [Internet]. Stockholm: ECDC; 2020. Available from: </w:t>
      </w:r>
      <w:hyperlink r:id="rId17" w:history="1">
        <w:r w:rsidRPr="00FD543F">
          <w:rPr>
            <w:rStyle w:val="Hyperlink"/>
          </w:rPr>
          <w:t>https://www.ecdc.europa.eu/en/publications-data/covid-19-testing-strategies-and-objectives</w:t>
        </w:r>
      </w:hyperlink>
      <w:r w:rsidRPr="00FD543F">
        <w:t>.</w:t>
      </w:r>
    </w:p>
    <w:p w14:paraId="2E7976B8" w14:textId="7FF6A457" w:rsidR="00FD543F" w:rsidRPr="00FD543F" w:rsidRDefault="00FD543F" w:rsidP="00FD543F">
      <w:pPr>
        <w:pStyle w:val="EndNoteBibliography"/>
        <w:spacing w:after="0"/>
      </w:pPr>
      <w:r w:rsidRPr="00FD543F">
        <w:t>3.</w:t>
      </w:r>
      <w:r w:rsidRPr="00FD543F">
        <w:tab/>
        <w:t xml:space="preserve">European Centre for Disese Prevention and Control (ECDC). Case definition for coronavirus disease 2019 (COVID-19), as of 29 May 2020 2020. Available from: </w:t>
      </w:r>
      <w:hyperlink r:id="rId18" w:history="1">
        <w:r w:rsidRPr="00FD543F">
          <w:rPr>
            <w:rStyle w:val="Hyperlink"/>
          </w:rPr>
          <w:t>https://www.ecdc.europa.eu/en/covid-19/surveillance/case-definition</w:t>
        </w:r>
      </w:hyperlink>
      <w:r w:rsidRPr="00FD543F">
        <w:t>.</w:t>
      </w:r>
    </w:p>
    <w:p w14:paraId="0B59D432" w14:textId="6F58846E" w:rsidR="00FD543F" w:rsidRPr="00FD543F" w:rsidRDefault="00FD543F" w:rsidP="00FD543F">
      <w:pPr>
        <w:pStyle w:val="EndNoteBibliography"/>
        <w:spacing w:after="0"/>
      </w:pPr>
      <w:r w:rsidRPr="00FD543F">
        <w:t>4.</w:t>
      </w:r>
      <w:r w:rsidRPr="00FD543F">
        <w:tab/>
        <w:t xml:space="preserve">Rijskinstituut voor Volksgezondheid en Milieu (RIVM). Advies antigeen(snel)testen [internet]2020 [cited 08 November 2020]. Available from: </w:t>
      </w:r>
      <w:hyperlink r:id="rId19" w:history="1">
        <w:r w:rsidRPr="00FD543F">
          <w:rPr>
            <w:rStyle w:val="Hyperlink"/>
          </w:rPr>
          <w:t>https://www.rijksoverheid.nl/onderwerpen/coronavirus-covid-19/documenten/rapporten/2020/10/14/advies-antigeensneltesten</w:t>
        </w:r>
      </w:hyperlink>
      <w:r w:rsidRPr="00FD543F">
        <w:t>.</w:t>
      </w:r>
    </w:p>
    <w:p w14:paraId="57D825BB" w14:textId="180A70F1" w:rsidR="00FD543F" w:rsidRPr="00FD543F" w:rsidRDefault="00FD543F" w:rsidP="00FD543F">
      <w:pPr>
        <w:pStyle w:val="EndNoteBibliography"/>
        <w:spacing w:after="0"/>
      </w:pPr>
      <w:r w:rsidRPr="00FD543F">
        <w:t>5.</w:t>
      </w:r>
      <w:r w:rsidRPr="00FD543F">
        <w:tab/>
        <w:t xml:space="preserve">Ministry of Health Labour and Welfare (MHLW). Clinical Management of Patients with COVID-19 [internet]2020 [cited 08 November 2020]. Available from: </w:t>
      </w:r>
      <w:hyperlink r:id="rId20" w:history="1">
        <w:r w:rsidRPr="00FD543F">
          <w:rPr>
            <w:rStyle w:val="Hyperlink"/>
          </w:rPr>
          <w:t>https://www.mhlw.go.jp/content/000646531.pdf</w:t>
        </w:r>
      </w:hyperlink>
      <w:r w:rsidRPr="00FD543F">
        <w:t>.</w:t>
      </w:r>
    </w:p>
    <w:p w14:paraId="6EA67310" w14:textId="4EC4B673" w:rsidR="00FD543F" w:rsidRPr="00FD543F" w:rsidRDefault="00FD543F" w:rsidP="00FD543F">
      <w:pPr>
        <w:pStyle w:val="EndNoteBibliography"/>
        <w:spacing w:after="0"/>
      </w:pPr>
      <w:r w:rsidRPr="00FD543F">
        <w:t>6.</w:t>
      </w:r>
      <w:r w:rsidRPr="00FD543F">
        <w:tab/>
        <w:t xml:space="preserve">Haute Autorité de santé (HAS). Revue rapide sur les tests de détection antigénique du virus SARS-CoV-2 [internet]2020 [cited 08 November 2020]. Available from: </w:t>
      </w:r>
      <w:hyperlink r:id="rId21" w:history="1">
        <w:r w:rsidRPr="00FD543F">
          <w:rPr>
            <w:rStyle w:val="Hyperlink"/>
          </w:rPr>
          <w:t>https://www.has-sante.fr/upload/docs/application/pdf/2020-10/synthese_tests_antigeniques_vd.pdf</w:t>
        </w:r>
      </w:hyperlink>
      <w:r w:rsidRPr="00FD543F">
        <w:t>.</w:t>
      </w:r>
    </w:p>
    <w:p w14:paraId="5861628A" w14:textId="1386A01E" w:rsidR="00FD543F" w:rsidRPr="00FD543F" w:rsidRDefault="00FD543F" w:rsidP="00FD543F">
      <w:pPr>
        <w:pStyle w:val="EndNoteBibliography"/>
        <w:spacing w:after="0"/>
      </w:pPr>
      <w:r w:rsidRPr="00FD543F">
        <w:t>7.</w:t>
      </w:r>
      <w:r w:rsidRPr="00FD543F">
        <w:tab/>
        <w:t xml:space="preserve">Bundesministerium für Soziales Gesundheit Pflege und Konsumentenschutz (BMSGPK). Österreichische Teststrategie SARS-CoV-2 [internet]2020 [cited 08 November 2020]. Available from: </w:t>
      </w:r>
      <w:hyperlink r:id="rId22" w:history="1">
        <w:r w:rsidRPr="00FD543F">
          <w:rPr>
            <w:rStyle w:val="Hyperlink"/>
          </w:rPr>
          <w:t>https://www.sozialministerium.at/Informationen-zum-Coronavirus/Neuartiges-Coronavirus-(2019-nCov).html</w:t>
        </w:r>
      </w:hyperlink>
      <w:r w:rsidRPr="00FD543F">
        <w:t>.</w:t>
      </w:r>
    </w:p>
    <w:p w14:paraId="7D987962" w14:textId="5AE8D084" w:rsidR="00FD543F" w:rsidRPr="00FD543F" w:rsidRDefault="00FD543F" w:rsidP="00FD543F">
      <w:pPr>
        <w:pStyle w:val="EndNoteBibliography"/>
        <w:spacing w:after="0"/>
      </w:pPr>
      <w:r w:rsidRPr="00FD543F">
        <w:t>8.</w:t>
      </w:r>
      <w:r w:rsidRPr="00FD543F">
        <w:tab/>
        <w:t xml:space="preserve">Robert Kock Institut (RKI). Nationale Teststrategie SARS-CoV-2 [internet]2020 [cited 08 November 2020]. Available from: </w:t>
      </w:r>
      <w:hyperlink r:id="rId23" w:history="1">
        <w:r w:rsidRPr="00FD543F">
          <w:rPr>
            <w:rStyle w:val="Hyperlink"/>
          </w:rPr>
          <w:t>https://www.bundesgesundheitsministerium.de/fileadmin/Dateien/3_Downloads/C/Coronavirus/Nationale_Teststrategie_Grafik_131020.pdf</w:t>
        </w:r>
      </w:hyperlink>
      <w:r w:rsidRPr="00FD543F">
        <w:t>.</w:t>
      </w:r>
    </w:p>
    <w:p w14:paraId="02CAC0D6" w14:textId="3DCC90C1" w:rsidR="00FD543F" w:rsidRPr="00FD543F" w:rsidRDefault="00FD543F" w:rsidP="00FD543F">
      <w:pPr>
        <w:pStyle w:val="EndNoteBibliography"/>
        <w:spacing w:after="0"/>
      </w:pPr>
      <w:r w:rsidRPr="00E42CB2">
        <w:t>9.</w:t>
      </w:r>
      <w:r w:rsidRPr="00E42CB2">
        <w:tab/>
        <w:t xml:space="preserve">Robert Kock Institut (RKI). Hinweise zur Testung von Patienten auf Infektion mit dem neuartigen Coronavirus SARS-CoV-2 2020. </w:t>
      </w:r>
      <w:r w:rsidRPr="00FD543F">
        <w:t xml:space="preserve">Available from: </w:t>
      </w:r>
      <w:hyperlink r:id="rId24" w:history="1">
        <w:r w:rsidRPr="00FD543F">
          <w:rPr>
            <w:rStyle w:val="Hyperlink"/>
          </w:rPr>
          <w:t>https://www.rki.de/DE/Content/InfAZ/N/Neuartiges_Coronavirus/Vorl_Testung_nCoV.html</w:t>
        </w:r>
      </w:hyperlink>
      <w:r w:rsidRPr="00FD543F">
        <w:t>.</w:t>
      </w:r>
    </w:p>
    <w:p w14:paraId="67D69611" w14:textId="27597EDF" w:rsidR="00FD543F" w:rsidRPr="00FD543F" w:rsidRDefault="00FD543F" w:rsidP="00FD543F">
      <w:pPr>
        <w:pStyle w:val="EndNoteBibliography"/>
        <w:spacing w:after="0"/>
      </w:pPr>
      <w:r w:rsidRPr="00FD543F">
        <w:t>10.</w:t>
      </w:r>
      <w:r w:rsidRPr="00FD543F">
        <w:tab/>
        <w:t xml:space="preserve">Servicio Nacional de Saude (SNS). Estratégia Nacional de Testes para SARS-CoV-2 [internet]2020 [cited 09 November 2020]. Available from: </w:t>
      </w:r>
      <w:hyperlink r:id="rId25" w:history="1">
        <w:r w:rsidRPr="00FD543F">
          <w:rPr>
            <w:rStyle w:val="Hyperlink"/>
          </w:rPr>
          <w:t>https://covid19.min-saude.pt/wp-content/uploads/2020/11/Norma_019_2020_act_06_11_2020.pdf</w:t>
        </w:r>
      </w:hyperlink>
      <w:r w:rsidRPr="00FD543F">
        <w:t>.</w:t>
      </w:r>
    </w:p>
    <w:p w14:paraId="758D8464" w14:textId="03931BF2" w:rsidR="00FD543F" w:rsidRPr="00FD543F" w:rsidRDefault="00FD543F" w:rsidP="00FD543F">
      <w:pPr>
        <w:pStyle w:val="EndNoteBibliography"/>
        <w:spacing w:after="0"/>
      </w:pPr>
      <w:r w:rsidRPr="00FD543F">
        <w:t>11.</w:t>
      </w:r>
      <w:r w:rsidRPr="00FD543F">
        <w:tab/>
        <w:t xml:space="preserve">World Health Organization (WHO). Coronavirus disease (COVID-19) Pandemic – Emergency Use Listing Procedure (EUL) open for in vitro diagnostics [Internet]. Geneva: WHO; 2020. Available from: </w:t>
      </w:r>
      <w:hyperlink r:id="rId26" w:history="1">
        <w:r w:rsidRPr="00FD543F">
          <w:rPr>
            <w:rStyle w:val="Hyperlink"/>
          </w:rPr>
          <w:t>https://www.who.int/diagnostics_laboratory/EUL/en/</w:t>
        </w:r>
      </w:hyperlink>
      <w:r w:rsidRPr="00FD543F">
        <w:t>.</w:t>
      </w:r>
    </w:p>
    <w:p w14:paraId="0E2D87EE" w14:textId="028E5215" w:rsidR="00E42CB2" w:rsidRPr="00E42CB2" w:rsidRDefault="00E42CB2" w:rsidP="00E42CB2">
      <w:pPr>
        <w:pStyle w:val="EndNoteBibliography"/>
        <w:spacing w:after="0"/>
      </w:pPr>
      <w:r w:rsidRPr="00E42CB2">
        <w:t>12.</w:t>
      </w:r>
      <w:r w:rsidRPr="00E42CB2">
        <w:tab/>
        <w:t xml:space="preserve">Government of Canada. Interim guidance on the use of rapid antigen detection tests for the identification of SARS-CoV-2 infection: Government of Canada; 2020. Available from: </w:t>
      </w:r>
      <w:hyperlink r:id="rId27" w:history="1">
        <w:r w:rsidRPr="00E42CB2">
          <w:rPr>
            <w:rStyle w:val="Hyperlink"/>
          </w:rPr>
          <w:t>https://www.canada.ca/en/public-health/services/diseases/2019-novel-coronavirus-infection/guidance-documents/use-rapid-antigen-detection-tests.html</w:t>
        </w:r>
      </w:hyperlink>
      <w:r w:rsidRPr="00E42CB2">
        <w:t>.</w:t>
      </w:r>
    </w:p>
    <w:p w14:paraId="43A73C14" w14:textId="3314EC34" w:rsidR="00E42CB2" w:rsidRPr="00E42CB2" w:rsidRDefault="00E42CB2" w:rsidP="00E42CB2">
      <w:pPr>
        <w:pStyle w:val="EndNoteBibliography"/>
        <w:spacing w:after="0"/>
      </w:pPr>
      <w:r w:rsidRPr="00E42CB2">
        <w:t>13.</w:t>
      </w:r>
      <w:r w:rsidRPr="00E42CB2">
        <w:tab/>
        <w:t xml:space="preserve">US Centers for Disease Control and Prevention (CDC). Interim Guidance for Rapid Antigen Testing for SARS-CoV-2 [Internet]. Atlanta: CDC; 2020 [updated 4 September 2020]. Available from: </w:t>
      </w:r>
      <w:hyperlink r:id="rId28" w:history="1">
        <w:r w:rsidRPr="00E42CB2">
          <w:rPr>
            <w:rStyle w:val="Hyperlink"/>
          </w:rPr>
          <w:t>https://www.cdc.gov/coronavirus/2019-ncov/lab/resources/antigen-tests-guidelines.html</w:t>
        </w:r>
      </w:hyperlink>
      <w:r w:rsidRPr="00E42CB2">
        <w:t>.</w:t>
      </w:r>
    </w:p>
    <w:p w14:paraId="5F9586D9" w14:textId="77777777" w:rsidR="00E42CB2" w:rsidRPr="00E42CB2" w:rsidRDefault="00E42CB2" w:rsidP="00E42CB2">
      <w:pPr>
        <w:pStyle w:val="EndNoteBibliography"/>
        <w:spacing w:after="0"/>
      </w:pPr>
      <w:r w:rsidRPr="00E42CB2">
        <w:lastRenderedPageBreak/>
        <w:t>14.</w:t>
      </w:r>
      <w:r w:rsidRPr="00E42CB2">
        <w:tab/>
        <w:t>Van Walle I, Leitmeyer K, Broberg EK. Meta-analysis of the clinical performance of commercial SARS-CoV-2 nucleic acid, antigen and antibody tests up to 22 August 2020. medRxiv. 2020:2020.09.16.20195917.</w:t>
      </w:r>
    </w:p>
    <w:p w14:paraId="2471F736" w14:textId="5E3EC75C" w:rsidR="00E42CB2" w:rsidRPr="00E42CB2" w:rsidRDefault="00E42CB2" w:rsidP="00E42CB2">
      <w:pPr>
        <w:pStyle w:val="EndNoteBibliography"/>
        <w:spacing w:after="0"/>
      </w:pPr>
      <w:r w:rsidRPr="00E42CB2">
        <w:t>15.</w:t>
      </w:r>
      <w:r w:rsidRPr="00E42CB2">
        <w:tab/>
        <w:t xml:space="preserve">World Health Organization (WHO). Antigen-detection in the diagnosis of SARS-CoV-2 infection using rapid immunoassays. Interim guidance.11 September 2020. [Internet]. Geneva: WHO; 2020 [cited 22 October 2020]. Available from: </w:t>
      </w:r>
      <w:hyperlink r:id="rId29" w:history="1">
        <w:r w:rsidRPr="00E42CB2">
          <w:rPr>
            <w:rStyle w:val="Hyperlink"/>
          </w:rPr>
          <w:t>https://www.who.int/publications/i/item/antigen-detection-in-the-diagnosis-of-sars-cov-2infection-using-rapid-immunoassays</w:t>
        </w:r>
      </w:hyperlink>
      <w:r w:rsidRPr="00E42CB2">
        <w:t>.</w:t>
      </w:r>
    </w:p>
    <w:p w14:paraId="378C1118" w14:textId="5C39630A" w:rsidR="00E42CB2" w:rsidRPr="00E42CB2" w:rsidRDefault="00E42CB2" w:rsidP="00E42CB2">
      <w:pPr>
        <w:pStyle w:val="EndNoteBibliography"/>
        <w:spacing w:after="0"/>
      </w:pPr>
      <w:r w:rsidRPr="00E42CB2">
        <w:t>16.</w:t>
      </w:r>
      <w:r w:rsidRPr="00E42CB2">
        <w:tab/>
        <w:t xml:space="preserve">Foundation for Innovative New Diagnostics (FIND). Rapid diagnostic tests for COVID-19 [Internet]. Geneva: FIND; 2020. Available from: </w:t>
      </w:r>
      <w:hyperlink r:id="rId30" w:history="1">
        <w:r w:rsidRPr="00E42CB2">
          <w:rPr>
            <w:rStyle w:val="Hyperlink"/>
          </w:rPr>
          <w:t>https://www.finddx.org/wp-content/uploads/2020/05/FIND_COVID-19_RDTs_18.05.2020.pdf</w:t>
        </w:r>
      </w:hyperlink>
      <w:r w:rsidRPr="00E42CB2">
        <w:t>.</w:t>
      </w:r>
    </w:p>
    <w:p w14:paraId="42D5BAE8" w14:textId="4F857341" w:rsidR="00E42CB2" w:rsidRPr="00E42CB2" w:rsidRDefault="00E42CB2" w:rsidP="00E42CB2">
      <w:pPr>
        <w:pStyle w:val="EndNoteBibliography"/>
        <w:spacing w:after="0"/>
      </w:pPr>
      <w:r w:rsidRPr="00E42CB2">
        <w:t>17.</w:t>
      </w:r>
      <w:r w:rsidRPr="00E42CB2">
        <w:tab/>
        <w:t xml:space="preserve">World Health Organization (WHO). WHO Emergency Use Listing for In vitro diagnostics (IVDs) Detecting SARS-CoV-2 [Internet]. Geneva: WHO; 2020 [updated 2 Ocotber 2020]. Available from: </w:t>
      </w:r>
      <w:hyperlink r:id="rId31" w:history="1">
        <w:r w:rsidRPr="00E42CB2">
          <w:rPr>
            <w:rStyle w:val="Hyperlink"/>
          </w:rPr>
          <w:t>https://www.who.int/diagnostics_laboratory/201002_eul_sars_cov2_product_list.pdf?ua=1</w:t>
        </w:r>
      </w:hyperlink>
      <w:r w:rsidRPr="00E42CB2">
        <w:t>.</w:t>
      </w:r>
    </w:p>
    <w:p w14:paraId="6823F5E9" w14:textId="24A6753B" w:rsidR="001A6C6B" w:rsidRPr="001A6C6B" w:rsidRDefault="001A6C6B" w:rsidP="001A6C6B">
      <w:pPr>
        <w:pStyle w:val="EndNoteBibliography"/>
        <w:spacing w:after="0"/>
      </w:pPr>
      <w:r w:rsidRPr="001A6C6B">
        <w:t>18.</w:t>
      </w:r>
      <w:r w:rsidRPr="001A6C6B">
        <w:tab/>
        <w:t xml:space="preserve">US Food and Drug Administration (FDA). </w:t>
      </w:r>
      <w:r w:rsidRPr="00E42CB2">
        <w:t xml:space="preserve">In Vitro Diagnostics EUAs [Internet]. Silver Spring: FDA; 2020 [updated 22 Ocotber 2020]. </w:t>
      </w:r>
      <w:r w:rsidRPr="001A6C6B">
        <w:t xml:space="preserve">Available from: </w:t>
      </w:r>
      <w:hyperlink r:id="rId32" w:anchor="individual-antigen" w:history="1">
        <w:r w:rsidRPr="001A6C6B">
          <w:rPr>
            <w:rStyle w:val="Hyperlink"/>
          </w:rPr>
          <w:t>https://www.fda.gov/medical-devices/coronavirus-disease-2019-covid-19-emergency-use-authorizations-medical-devices/vitro-diagnostics-euas#individual-antigen</w:t>
        </w:r>
      </w:hyperlink>
      <w:r w:rsidRPr="001A6C6B">
        <w:t>.</w:t>
      </w:r>
    </w:p>
    <w:p w14:paraId="65E34EB6" w14:textId="46CE1E86" w:rsidR="001A6C6B" w:rsidRPr="001A6C6B" w:rsidRDefault="001A6C6B" w:rsidP="001A6C6B">
      <w:pPr>
        <w:pStyle w:val="EndNoteBibliography"/>
        <w:spacing w:after="0"/>
      </w:pPr>
      <w:r w:rsidRPr="001A6C6B">
        <w:t>19.</w:t>
      </w:r>
      <w:r w:rsidRPr="001A6C6B">
        <w:tab/>
        <w:t xml:space="preserve">World Health Organization (WHO). Antigen-detection in the diagnosis of SARS-CoV-2 infection using rapid immunoassays 2020. Available from: </w:t>
      </w:r>
      <w:hyperlink r:id="rId33" w:history="1">
        <w:r w:rsidRPr="001A6C6B">
          <w:rPr>
            <w:rStyle w:val="Hyperlink"/>
          </w:rPr>
          <w:t>https://www.who.int/publications/i/item/antigen-detection-in-the-diagnosis-of-sars-cov-2infection-using-rapid-immunoassays</w:t>
        </w:r>
      </w:hyperlink>
      <w:r w:rsidRPr="001A6C6B">
        <w:t>.</w:t>
      </w:r>
    </w:p>
    <w:p w14:paraId="4626238D" w14:textId="15054D1C" w:rsidR="001A6C6B" w:rsidRPr="001A6C6B" w:rsidRDefault="001A6C6B" w:rsidP="001A6C6B">
      <w:pPr>
        <w:pStyle w:val="EndNoteBibliography"/>
        <w:spacing w:after="0"/>
      </w:pPr>
      <w:r w:rsidRPr="001A6C6B">
        <w:t>20.</w:t>
      </w:r>
      <w:r w:rsidRPr="001A6C6B">
        <w:tab/>
        <w:t xml:space="preserve">European Commission (EC). Current performance of COVID-19 test methods and devices and proposed performance criteria - Working document of Commission services [internet]. 2020 [updated 17/04/2020]. Available from: </w:t>
      </w:r>
      <w:hyperlink r:id="rId34" w:history="1">
        <w:r w:rsidRPr="001A6C6B">
          <w:rPr>
            <w:rStyle w:val="Hyperlink"/>
          </w:rPr>
          <w:t>https://ec.europa.eu/docsroom/documents/40805</w:t>
        </w:r>
      </w:hyperlink>
      <w:r w:rsidRPr="001A6C6B">
        <w:t>.</w:t>
      </w:r>
    </w:p>
    <w:p w14:paraId="6B3467E2" w14:textId="75E21C41" w:rsidR="001A6C6B" w:rsidRPr="001A6C6B" w:rsidRDefault="001A6C6B" w:rsidP="001A6C6B">
      <w:pPr>
        <w:pStyle w:val="EndNoteBibliography"/>
        <w:spacing w:after="0"/>
      </w:pPr>
      <w:r w:rsidRPr="001A6C6B">
        <w:t>21.</w:t>
      </w:r>
      <w:r w:rsidRPr="001A6C6B">
        <w:tab/>
        <w:t xml:space="preserve">Foundation for Innovative New Diagnostics (FIND). Comparative evaluation of lateral flow assay tests that directly detect antigens of SARS-CoV-2 [internet]2020 [cited 10 November 2020]. Available from: </w:t>
      </w:r>
      <w:hyperlink r:id="rId35" w:history="1">
        <w:r w:rsidRPr="001A6C6B">
          <w:rPr>
            <w:rStyle w:val="Hyperlink"/>
          </w:rPr>
          <w:t>https://www.finddx.org/wp-content/uploads/2020/04/20200421-COVID-Ag-RDT-Evaluation-Synopsis.pdf</w:t>
        </w:r>
      </w:hyperlink>
      <w:r w:rsidRPr="001A6C6B">
        <w:t>.</w:t>
      </w:r>
    </w:p>
    <w:p w14:paraId="6EE46A3D" w14:textId="77777777" w:rsidR="00FD543F" w:rsidRPr="00FD543F" w:rsidRDefault="00FD543F" w:rsidP="00FD543F">
      <w:pPr>
        <w:pStyle w:val="EndNoteBibliography"/>
        <w:spacing w:after="0"/>
      </w:pPr>
      <w:r w:rsidRPr="00FD543F">
        <w:t>22.</w:t>
      </w:r>
      <w:r w:rsidRPr="00FD543F">
        <w:tab/>
        <w:t>Arons MM, Hatfield KM, Reddy SC, Kimball A, James A, Jacobs JR, et al. Presymptomatic SARS-CoV-2 Infections and Transmission in a Skilled Nursing Facility. New England Journal of Medicine. 2020;382(22):2081-90.</w:t>
      </w:r>
    </w:p>
    <w:p w14:paraId="3BF8782F" w14:textId="77777777" w:rsidR="00FD543F" w:rsidRPr="00FD543F" w:rsidRDefault="00FD543F" w:rsidP="00FD543F">
      <w:pPr>
        <w:pStyle w:val="EndNoteBibliography"/>
        <w:spacing w:after="0"/>
      </w:pPr>
      <w:r w:rsidRPr="00FD543F">
        <w:t>23.</w:t>
      </w:r>
      <w:r w:rsidRPr="00FD543F">
        <w:tab/>
        <w:t>La Scola B, Le Bideau M, Andreani J, Hoang VT, Grimaldier C, Colson P, et al. Viral RNA load as determined by cell culture as a management tool for discharge of SARS-CoV-2 patients from infectious disease wards. European journal of clinical microbiology &amp; infectious diseases : official publication of the European Society of Clinical Microbiology. 2020 Jun;39(6):1059-61.</w:t>
      </w:r>
    </w:p>
    <w:p w14:paraId="661C8D03" w14:textId="35788ED6" w:rsidR="00FD543F" w:rsidRPr="00FD543F" w:rsidRDefault="00FD543F" w:rsidP="00FD543F">
      <w:pPr>
        <w:pStyle w:val="EndNoteBibliography"/>
        <w:spacing w:after="0"/>
      </w:pPr>
      <w:r w:rsidRPr="00FD543F">
        <w:t>24.</w:t>
      </w:r>
      <w:r w:rsidRPr="00FD543F">
        <w:tab/>
        <w:t xml:space="preserve">Health Information and Quality Authority (HIQA). Rapid health technology assessment (HTA) of alternatives to laboratorybased real-time RT-PCR to diagnose current infection with severe acute respiratory syndrome coronavirus 2 (SARS-CoV-2) 2020. Available from: </w:t>
      </w:r>
      <w:hyperlink r:id="rId36" w:history="1">
        <w:r w:rsidRPr="00FD543F">
          <w:rPr>
            <w:rStyle w:val="Hyperlink"/>
          </w:rPr>
          <w:t>https://www.hiqa.ie/sites/default/files/2020-10/Rapid-HTA-of-alternative-diagnostic-tests.pdf</w:t>
        </w:r>
      </w:hyperlink>
      <w:r w:rsidRPr="00FD543F">
        <w:t>.</w:t>
      </w:r>
    </w:p>
    <w:p w14:paraId="2F5AF685" w14:textId="42CCA5F0" w:rsidR="00FD543F" w:rsidRPr="00FD543F" w:rsidRDefault="00FD543F" w:rsidP="00FD543F">
      <w:pPr>
        <w:pStyle w:val="EndNoteBibliography"/>
        <w:spacing w:after="0"/>
      </w:pPr>
      <w:r w:rsidRPr="00FD543F">
        <w:t>25.</w:t>
      </w:r>
      <w:r w:rsidRPr="00FD543F">
        <w:tab/>
        <w:t xml:space="preserve">European Centre for Disese Prevention and Control (ECDC). Strategy for the external quality assessment of public health microbiology laboratories [internet]2020 [cited 11 November 2020]. Available from: </w:t>
      </w:r>
      <w:hyperlink r:id="rId37" w:history="1">
        <w:r w:rsidRPr="00FD543F">
          <w:rPr>
            <w:rStyle w:val="Hyperlink"/>
          </w:rPr>
          <w:t>https://www.ecdc.europa.eu/sites/default/files/documents/EQA-strategy-2018.pdf</w:t>
        </w:r>
      </w:hyperlink>
      <w:r w:rsidRPr="00FD543F">
        <w:t>.</w:t>
      </w:r>
    </w:p>
    <w:p w14:paraId="27DBCF01" w14:textId="16DE1A05" w:rsidR="00FD543F" w:rsidRPr="00FD543F" w:rsidRDefault="00FD543F" w:rsidP="00FD543F">
      <w:pPr>
        <w:pStyle w:val="EndNoteBibliography"/>
        <w:spacing w:after="0"/>
      </w:pPr>
      <w:r w:rsidRPr="00FD543F">
        <w:t>26.</w:t>
      </w:r>
      <w:r w:rsidRPr="00FD543F">
        <w:tab/>
        <w:t xml:space="preserve">BD. BD Veritor™ Plus System for rapid COVID-19 (SARS-CoV-2) testing [Internet]. 2020 [cited 26 October 2020]. Available from: </w:t>
      </w:r>
      <w:hyperlink r:id="rId38" w:history="1">
        <w:r w:rsidRPr="00FD543F">
          <w:rPr>
            <w:rStyle w:val="Hyperlink"/>
          </w:rPr>
          <w:t>https://www.bd.com/en-us/offerings/capabilities/microbiology-solutions/point-of-care-testing/bd-veritor-plus-system-for-rapid-covid-19-sars-cov-2-testing</w:t>
        </w:r>
      </w:hyperlink>
      <w:r w:rsidRPr="00FD543F">
        <w:t>.</w:t>
      </w:r>
    </w:p>
    <w:p w14:paraId="1E653754" w14:textId="77777777" w:rsidR="00FD543F" w:rsidRPr="00FD543F" w:rsidRDefault="00FD543F" w:rsidP="00FD543F">
      <w:pPr>
        <w:pStyle w:val="EndNoteBibliography"/>
        <w:spacing w:after="0"/>
      </w:pPr>
      <w:r w:rsidRPr="00FD543F">
        <w:t>27.</w:t>
      </w:r>
      <w:r w:rsidRPr="00FD543F">
        <w:tab/>
        <w:t>Young S, Taylor SN, Cammarata CL, Varnado KG, Roger-Dalbert C, Montano A, et al. Clinical evaluation of BD Veritor SARS-CoV-2 point-of-care test performance compared to PCR-based testing and versus the Sofia 2 SARS Antigen point-of-care test. Journal of clinical microbiology. 2020 Oct 6.</w:t>
      </w:r>
    </w:p>
    <w:p w14:paraId="09F44665" w14:textId="77777777" w:rsidR="00FD543F" w:rsidRPr="00FD543F" w:rsidRDefault="00FD543F" w:rsidP="00FD543F">
      <w:pPr>
        <w:pStyle w:val="EndNoteBibliography"/>
        <w:spacing w:after="0"/>
      </w:pPr>
      <w:r w:rsidRPr="00FD543F">
        <w:t>28.</w:t>
      </w:r>
      <w:r w:rsidRPr="00FD543F">
        <w:tab/>
        <w:t>Van der Moeren N, Zwart V, Lodder E, Van den Bijllaardt W, Van Esch H, Stohr J, et al. PERFORMANCE EVALUATION OF A SARS-COV-2 RAPID ANTIGENTEST: TEST PERFORMANCE IN THE COMMUNITY IN THE NETHERLANDS. medRxiv. 2020:2020.10.19.20215202.</w:t>
      </w:r>
    </w:p>
    <w:p w14:paraId="1CFE4CFB" w14:textId="36EBD39D" w:rsidR="00FD543F" w:rsidRPr="00FD543F" w:rsidRDefault="00FD543F" w:rsidP="00FD543F">
      <w:pPr>
        <w:pStyle w:val="EndNoteBibliography"/>
        <w:spacing w:after="0"/>
      </w:pPr>
      <w:r w:rsidRPr="00FD543F">
        <w:lastRenderedPageBreak/>
        <w:t>29.</w:t>
      </w:r>
      <w:r w:rsidRPr="00FD543F">
        <w:tab/>
        <w:t xml:space="preserve">RapiGen. BIOCREDIT COVID-19 Ag [Internet]. 2020 [cited 26 October 2020]. Available from: </w:t>
      </w:r>
      <w:hyperlink r:id="rId39" w:history="1">
        <w:r w:rsidRPr="00FD543F">
          <w:rPr>
            <w:rStyle w:val="Hyperlink"/>
          </w:rPr>
          <w:t>https://www.biovendor.com/file/13419/1-2%20IFU_Covid-19_Ag_Antigen_Multi%20Language%20SEP2020Watermarked.pdf?version=202009300841</w:t>
        </w:r>
      </w:hyperlink>
      <w:r w:rsidRPr="00FD543F">
        <w:t>.</w:t>
      </w:r>
    </w:p>
    <w:p w14:paraId="5409A024" w14:textId="77777777" w:rsidR="00FD543F" w:rsidRPr="00FD543F" w:rsidRDefault="00FD543F" w:rsidP="00FD543F">
      <w:pPr>
        <w:pStyle w:val="EndNoteBibliography"/>
        <w:spacing w:after="0"/>
      </w:pPr>
      <w:r w:rsidRPr="00FD543F">
        <w:t>30.</w:t>
      </w:r>
      <w:r w:rsidRPr="00FD543F">
        <w:tab/>
        <w:t>Weitzel T, Legarraga P, Iruretagoyena M, Pizarro G, Vollrath V, Araos R, et al. Head-to-head comparison of four antigen-based rapid detection tests for the diagnosis of SARS-CoV-2 in respiratory samples. bioRxiv. 2020:2020.05.27.119255.</w:t>
      </w:r>
    </w:p>
    <w:p w14:paraId="639D9129" w14:textId="77777777" w:rsidR="00FD543F" w:rsidRPr="00FD543F" w:rsidRDefault="00FD543F" w:rsidP="00FD543F">
      <w:pPr>
        <w:pStyle w:val="EndNoteBibliography"/>
        <w:spacing w:after="0"/>
      </w:pPr>
      <w:r w:rsidRPr="00FD543F">
        <w:t>31.</w:t>
      </w:r>
      <w:r w:rsidRPr="00FD543F">
        <w:tab/>
        <w:t>Mak GC, Cheng PK, Lau SS, Wong KK, Lau CS, Lam ET, et al. Evaluation of rapid antigen test for detection of SARS-CoV-2 virus. Journal of clinical virology : the official publication of the Pan American Society for Clinical Virology. 2020;129:104500-.</w:t>
      </w:r>
    </w:p>
    <w:p w14:paraId="2C2A23BB" w14:textId="4BBEEA6A" w:rsidR="00FD543F" w:rsidRPr="00FD543F" w:rsidRDefault="00FD543F" w:rsidP="00FD543F">
      <w:pPr>
        <w:pStyle w:val="EndNoteBibliography"/>
        <w:spacing w:after="0"/>
      </w:pPr>
      <w:r w:rsidRPr="00FD543F">
        <w:t>32.</w:t>
      </w:r>
      <w:r w:rsidRPr="00FD543F">
        <w:tab/>
        <w:t xml:space="preserve">Foundation for Innovative New Diagnostics (FIND). FIND Evaluation of RapiGEN Inc. BIOCREDIT COVID-19 Ag. External Report Version 1.0, 16 October 2020. [Internet]. Geneva: FIND; 2020 [cited 26 October 2020]. Available from: </w:t>
      </w:r>
      <w:hyperlink r:id="rId40" w:history="1">
        <w:r w:rsidRPr="00FD543F">
          <w:rPr>
            <w:rStyle w:val="Hyperlink"/>
          </w:rPr>
          <w:t>https://www.finddx.org/wp-content/uploads/2020/10/Rapigen_Ag-INTERIM-Public-Report_20201016-v1.pdf</w:t>
        </w:r>
      </w:hyperlink>
      <w:r w:rsidRPr="00FD543F">
        <w:t>.</w:t>
      </w:r>
    </w:p>
    <w:p w14:paraId="71A46800" w14:textId="63FDF911" w:rsidR="00FD543F" w:rsidRPr="00E42CB2" w:rsidRDefault="00FD543F" w:rsidP="00FD543F">
      <w:pPr>
        <w:pStyle w:val="EndNoteBibliography"/>
        <w:spacing w:after="0"/>
      </w:pPr>
      <w:r w:rsidRPr="00FD543F">
        <w:t>33.</w:t>
      </w:r>
      <w:r w:rsidRPr="00FD543F">
        <w:tab/>
        <w:t xml:space="preserve">Shenzhen Bioeasy Biotechnology. BIOEASY Novel coronavirus (2019-nCoV) test kits. [Internet]. Shenzhen, Guangdong Province, China: Shenzhen Bioeasy Biotechnology; 2020 [cited 26 October 2020]. </w:t>
      </w:r>
      <w:r w:rsidRPr="00E42CB2">
        <w:t xml:space="preserve">Available from: </w:t>
      </w:r>
      <w:hyperlink r:id="rId41" w:history="1">
        <w:r w:rsidRPr="00E42CB2">
          <w:rPr>
            <w:rStyle w:val="Hyperlink"/>
          </w:rPr>
          <w:t>http://en.bioeasy.com/?page_id=1002</w:t>
        </w:r>
      </w:hyperlink>
      <w:r w:rsidRPr="00E42CB2">
        <w:t>.</w:t>
      </w:r>
    </w:p>
    <w:p w14:paraId="46BE26E0" w14:textId="77777777" w:rsidR="00FD543F" w:rsidRPr="00E42CB2" w:rsidRDefault="00FD543F" w:rsidP="00FD543F">
      <w:pPr>
        <w:pStyle w:val="EndNoteBibliography"/>
        <w:spacing w:after="0"/>
      </w:pPr>
      <w:r w:rsidRPr="00E42CB2">
        <w:t>34.</w:t>
      </w:r>
      <w:r w:rsidRPr="00E42CB2">
        <w:tab/>
        <w:t xml:space="preserve">Krüger LJ, Gaeddert M, Köppel L, Brümmer LE, Gottschalk C, Miranda IB, et al. </w:t>
      </w:r>
      <w:r w:rsidRPr="00FD543F">
        <w:t xml:space="preserve">Evaluation of the accuracy, ease of use and limit of detection of novel, rapid, antigen-detecting point-of-care diagnostics for &lt;em&gt;SARS-CoV-2&lt;/em&gt;. medRxiv. </w:t>
      </w:r>
      <w:r w:rsidRPr="00E42CB2">
        <w:t>2020:2020.10.01.20203836.</w:t>
      </w:r>
    </w:p>
    <w:p w14:paraId="3D044997" w14:textId="77777777" w:rsidR="00FD543F" w:rsidRPr="00FD543F" w:rsidRDefault="00FD543F" w:rsidP="00FD543F">
      <w:pPr>
        <w:pStyle w:val="EndNoteBibliography"/>
        <w:spacing w:after="0"/>
      </w:pPr>
      <w:r w:rsidRPr="00E42CB2">
        <w:t>35.</w:t>
      </w:r>
      <w:r w:rsidRPr="00E42CB2">
        <w:tab/>
        <w:t xml:space="preserve">Porte L, Legarraga P, Vollrath V, Aguilera X, Munita JM, Araos R, et al. </w:t>
      </w:r>
      <w:r w:rsidRPr="00FD543F">
        <w:t>Evaluation of a novel antigen-based rapid detection test for the diagnosis of SARS-CoV-2 in respiratory samples. International journal of infectious diseases : IJID : official publication of the International Society for Infectious Diseases. 2020;99:328-33.</w:t>
      </w:r>
    </w:p>
    <w:p w14:paraId="244DA83C" w14:textId="6C22B81F" w:rsidR="00FD543F" w:rsidRPr="00FD543F" w:rsidRDefault="00FD543F" w:rsidP="00FD543F">
      <w:pPr>
        <w:pStyle w:val="EndNoteBibliography"/>
        <w:spacing w:after="0"/>
      </w:pPr>
      <w:r w:rsidRPr="00FD543F">
        <w:t>36.</w:t>
      </w:r>
      <w:r w:rsidRPr="00FD543F">
        <w:tab/>
        <w:t xml:space="preserve">CORIS Bioconcept. COVID-19 Ag Respi-Strip [Internet]. 2020 [cited 26 October 2020]. Available from: </w:t>
      </w:r>
      <w:hyperlink r:id="rId42" w:history="1">
        <w:r w:rsidRPr="00FD543F">
          <w:rPr>
            <w:rStyle w:val="Hyperlink"/>
          </w:rPr>
          <w:t>https://www.corisbio.com/Products/Human-Field/Covid-19.php#</w:t>
        </w:r>
      </w:hyperlink>
      <w:r w:rsidRPr="00FD543F">
        <w:t>.</w:t>
      </w:r>
    </w:p>
    <w:p w14:paraId="5B1F62FE" w14:textId="77777777" w:rsidR="00FD543F" w:rsidRPr="00FD543F" w:rsidRDefault="00FD543F" w:rsidP="00FD543F">
      <w:pPr>
        <w:pStyle w:val="EndNoteBibliography"/>
        <w:spacing w:after="0"/>
      </w:pPr>
      <w:r w:rsidRPr="00FD543F">
        <w:t>37.</w:t>
      </w:r>
      <w:r w:rsidRPr="00FD543F">
        <w:tab/>
        <w:t>Mertens P, De Vos N, Martiny D, Jassoy C, Mirazimi A, Cuypers L, et al. Development and Potential Usefulness of the COVID-19 Ag Respi-Strip Diagnostic Assay in a Pandemic Context. Frontiers in medicine. 2020;7:225.</w:t>
      </w:r>
    </w:p>
    <w:p w14:paraId="4739194F" w14:textId="77777777" w:rsidR="00FD543F" w:rsidRPr="00FD543F" w:rsidRDefault="00FD543F" w:rsidP="00FD543F">
      <w:pPr>
        <w:pStyle w:val="EndNoteBibliography"/>
        <w:spacing w:after="0"/>
      </w:pPr>
      <w:r w:rsidRPr="00FD543F">
        <w:t>38.</w:t>
      </w:r>
      <w:r w:rsidRPr="00FD543F">
        <w:tab/>
        <w:t>Lambert-Niclot S, Cuffel A, Le Pape S, Vauloup-Fellous C, Morand-Joubert L, Roque-Afonso A-M, et al. Evaluation of a Rapid Diagnostic Assay for Detection of SARS-CoV-2 Antigen in Nasopharyngeal Swabs. Journal of clinical microbiology. 2020;58(8):e00977-20.</w:t>
      </w:r>
    </w:p>
    <w:p w14:paraId="6FAFE689" w14:textId="77777777" w:rsidR="00FD543F" w:rsidRPr="00FD543F" w:rsidRDefault="00FD543F" w:rsidP="00FD543F">
      <w:pPr>
        <w:pStyle w:val="EndNoteBibliography"/>
        <w:spacing w:after="0"/>
      </w:pPr>
      <w:r w:rsidRPr="00FD543F">
        <w:t>39.</w:t>
      </w:r>
      <w:r w:rsidRPr="00FD543F">
        <w:tab/>
        <w:t>Blairon L, Wilmet A, Beukinga I, Tré-Hardy M. Implementation of rapid SARS-CoV-2 antigenic testing in a laboratory without access to molecular methods: Experiences of a general hospital. Journal of Clinical Virology. 2020 2020/08/01/;129:104472.</w:t>
      </w:r>
    </w:p>
    <w:p w14:paraId="0A350C53" w14:textId="77777777" w:rsidR="00FD543F" w:rsidRPr="00FD543F" w:rsidRDefault="00FD543F" w:rsidP="00FD543F">
      <w:pPr>
        <w:pStyle w:val="EndNoteBibliography"/>
        <w:spacing w:after="0"/>
      </w:pPr>
      <w:r w:rsidRPr="00FD543F">
        <w:t>40.</w:t>
      </w:r>
      <w:r w:rsidRPr="00FD543F">
        <w:tab/>
        <w:t>Veyrenche N, Bollore K, Pisoni A, Bedin A-S, Mondain A-M, Ducos J, et al. Diagnosis value of SARS-CoV-2 antigen/antibody combined testing using rapid diagnostic tests at hospital admission. medRxiv. 2020:2020.09.19.20197855.</w:t>
      </w:r>
    </w:p>
    <w:p w14:paraId="2111EC04" w14:textId="77777777" w:rsidR="00FD543F" w:rsidRPr="00FD543F" w:rsidRDefault="00FD543F" w:rsidP="00FD543F">
      <w:pPr>
        <w:pStyle w:val="EndNoteBibliography"/>
        <w:spacing w:after="0"/>
      </w:pPr>
      <w:r w:rsidRPr="00FD543F">
        <w:t>41.</w:t>
      </w:r>
      <w:r w:rsidRPr="00FD543F">
        <w:tab/>
        <w:t>Scohy A, Anantharajah A, Bodéus M, Kabamba-Mukadi B, Verroken A, Rodriguez-Villalobos H. Low performance of rapid antigen detection test as frontline testing for COVID-19 diagnosis. Journal of Clinical Virology. 2020 2020/08/01/;129:104455.</w:t>
      </w:r>
    </w:p>
    <w:p w14:paraId="431BFB25" w14:textId="1BD8A779" w:rsidR="00FD543F" w:rsidRPr="00FD543F" w:rsidRDefault="00FD543F" w:rsidP="00FD543F">
      <w:pPr>
        <w:pStyle w:val="EndNoteBibliography"/>
        <w:spacing w:after="0"/>
      </w:pPr>
      <w:r w:rsidRPr="00FD543F">
        <w:t>42.</w:t>
      </w:r>
      <w:r w:rsidRPr="00FD543F">
        <w:tab/>
        <w:t xml:space="preserve">Foundation for Innovative New Diagnostics (FIND). FIND Evaluation of Coris BioConcept COVID-19 Ag Respi-Strip. External Report Version 1.0, 18 September 2020. [Internet]. Geneva: FIND; 2020 [cited 26 October 2020]. Available from: </w:t>
      </w:r>
      <w:hyperlink r:id="rId43" w:history="1">
        <w:r w:rsidRPr="00FD543F">
          <w:rPr>
            <w:rStyle w:val="Hyperlink"/>
          </w:rPr>
          <w:t>https://www.finddx.org/wp-content/uploads/2020/09/Coris-RespiStrip-Ag_Public-Report_20200918.pdf</w:t>
        </w:r>
      </w:hyperlink>
      <w:r w:rsidRPr="00FD543F">
        <w:t>.</w:t>
      </w:r>
    </w:p>
    <w:p w14:paraId="47B29ADB" w14:textId="6E82A0A9" w:rsidR="00FD543F" w:rsidRPr="00FD543F" w:rsidRDefault="00FD543F" w:rsidP="00FD543F">
      <w:pPr>
        <w:pStyle w:val="EndNoteBibliography"/>
        <w:spacing w:after="0"/>
      </w:pPr>
      <w:r w:rsidRPr="00E42CB2">
        <w:t>43.</w:t>
      </w:r>
      <w:r w:rsidRPr="00E42CB2">
        <w:tab/>
        <w:t xml:space="preserve">Fujirebio. Lumipulse® G SARS-CoV-2 Ag [Internet]. </w:t>
      </w:r>
      <w:r w:rsidRPr="00FD543F">
        <w:t xml:space="preserve">2020 [cited 26 October 2020]. Available from: </w:t>
      </w:r>
      <w:hyperlink r:id="rId44" w:history="1">
        <w:r w:rsidRPr="00FD543F">
          <w:rPr>
            <w:rStyle w:val="Hyperlink"/>
          </w:rPr>
          <w:t>https://www.fujirebio.com/en/products-solutions/lumipulse-g-sars-cov2-ag</w:t>
        </w:r>
      </w:hyperlink>
      <w:r w:rsidRPr="00FD543F">
        <w:t>.</w:t>
      </w:r>
    </w:p>
    <w:p w14:paraId="0C04815D" w14:textId="77777777" w:rsidR="00FD543F" w:rsidRPr="00FD543F" w:rsidRDefault="00FD543F" w:rsidP="00FD543F">
      <w:pPr>
        <w:pStyle w:val="EndNoteBibliography"/>
        <w:spacing w:after="0"/>
      </w:pPr>
      <w:r w:rsidRPr="00FD543F">
        <w:t>44.</w:t>
      </w:r>
      <w:r w:rsidRPr="00FD543F">
        <w:tab/>
        <w:t>Hirotsu Y, Maejima M, Shibusawa M, Nagakubo Y, Hosaka K, Amemiya K, et al. Comparison of Automated SARS-CoV-2 Antigen Test for COVID-19 Infection with Quantitative RT-PCR using 313 Nasopharyngeal Swabs Including from 7 Serially Followed Patients. Int J Infect Dis. 2020 Aug 12.</w:t>
      </w:r>
    </w:p>
    <w:p w14:paraId="37486262" w14:textId="2DC40063" w:rsidR="00FD543F" w:rsidRPr="00FD543F" w:rsidRDefault="00FD543F" w:rsidP="00FD543F">
      <w:pPr>
        <w:pStyle w:val="EndNoteBibliography"/>
        <w:spacing w:after="0"/>
      </w:pPr>
      <w:r w:rsidRPr="00FD543F">
        <w:lastRenderedPageBreak/>
        <w:t>45.</w:t>
      </w:r>
      <w:r w:rsidRPr="00FD543F">
        <w:tab/>
        <w:t xml:space="preserve">Abbott. PANBIO™ COVID-19 Ag RAPID TEST DEVICE [Internet]. 2020 [cited 26 October 2020]. Available from: </w:t>
      </w:r>
      <w:hyperlink r:id="rId45" w:history="1">
        <w:r w:rsidRPr="00FD543F">
          <w:rPr>
            <w:rStyle w:val="Hyperlink"/>
          </w:rPr>
          <w:t>https://www.globalpointofcare.abbott/en/product-details/panbio-covid-19-ag-antigen-test.html</w:t>
        </w:r>
      </w:hyperlink>
      <w:r w:rsidRPr="00FD543F">
        <w:t>.</w:t>
      </w:r>
    </w:p>
    <w:p w14:paraId="1422CA29" w14:textId="77777777" w:rsidR="00FD543F" w:rsidRPr="00FD543F" w:rsidRDefault="00FD543F" w:rsidP="00FD543F">
      <w:pPr>
        <w:pStyle w:val="EndNoteBibliography"/>
        <w:spacing w:after="0"/>
      </w:pPr>
      <w:r w:rsidRPr="00FD543F">
        <w:t>46.</w:t>
      </w:r>
      <w:r w:rsidRPr="00FD543F">
        <w:tab/>
        <w:t>Albert E, Torres I, Bueno F, Huntley D, Moya E, Fernandez-Funtes MA, et al. Field evaluation of a rapid antigen test (Panbio COVID-19 Ag Rapid Test Device) for the diagnosis of COVID-19 in primary healthcare centers. medRxiv. 2020:2020.10.16.20213850.</w:t>
      </w:r>
    </w:p>
    <w:p w14:paraId="0A0F09D5" w14:textId="77777777" w:rsidR="00FD543F" w:rsidRPr="00FD543F" w:rsidRDefault="00FD543F" w:rsidP="00FD543F">
      <w:pPr>
        <w:pStyle w:val="EndNoteBibliography"/>
        <w:spacing w:after="0"/>
      </w:pPr>
      <w:r w:rsidRPr="00FD543F">
        <w:t>47.</w:t>
      </w:r>
      <w:r w:rsidRPr="00FD543F">
        <w:tab/>
        <w:t>Gremmels H, Winkel BMF, Schuurman R, Rosingh A, Rigter NAM, Rodriguez O, et al. Real-life validation of the Panbio COVID-19 Antigen Rapid Test (Abbott) in community-dwelling subjects with symptoms of potential SARS-CoV-2 infection. medRxiv. 2020:2020.10.16.20214189.</w:t>
      </w:r>
    </w:p>
    <w:p w14:paraId="4F5F974B" w14:textId="77777777" w:rsidR="00FD543F" w:rsidRPr="00FD543F" w:rsidRDefault="00FD543F" w:rsidP="00FD543F">
      <w:pPr>
        <w:pStyle w:val="EndNoteBibliography"/>
        <w:spacing w:after="0"/>
      </w:pPr>
      <w:r w:rsidRPr="00FD543F">
        <w:t>48.</w:t>
      </w:r>
      <w:r w:rsidRPr="00FD543F">
        <w:tab/>
        <w:t>Linares M, Pérez Tanoira R, Romanyk J, Pérez García F, Gómez-Herruz P, Arroyo T, et al. Panbio antigen rapid test is reliable to diagnose SARS-CoV-2 infection in the first 7 days after the onset of symptoms. medRxiv. 2020:2020.09.20.20198192.</w:t>
      </w:r>
    </w:p>
    <w:p w14:paraId="2C756651" w14:textId="3C82D817" w:rsidR="00FD543F" w:rsidRPr="00FD543F" w:rsidRDefault="00FD543F" w:rsidP="00FD543F">
      <w:pPr>
        <w:pStyle w:val="EndNoteBibliography"/>
        <w:spacing w:after="0"/>
      </w:pPr>
      <w:r w:rsidRPr="00FD543F">
        <w:t>49.</w:t>
      </w:r>
      <w:r w:rsidRPr="00FD543F">
        <w:tab/>
        <w:t xml:space="preserve">Foundation for Innovative New Diagnostics (FIND). FIND Evaluation of SD Biosensor, Inc. </w:t>
      </w:r>
      <w:r w:rsidRPr="00E42CB2">
        <w:t xml:space="preserve">STANDARD™ F COVID-19 Ag FIA. External Report Version 1.0, 16 October 2020. [Internet]. </w:t>
      </w:r>
      <w:r w:rsidRPr="00FD543F">
        <w:t xml:space="preserve">Geneva: FIND; 2020 [cited 26 October 2020]. Available from: </w:t>
      </w:r>
      <w:hyperlink r:id="rId46" w:history="1">
        <w:r w:rsidRPr="00FD543F">
          <w:rPr>
            <w:rStyle w:val="Hyperlink"/>
          </w:rPr>
          <w:t>https://www.finddx.org/wp-content/uploads/2020/10/SDF_Ag-INTERIM-Public-Report_20201016-v1.pdf</w:t>
        </w:r>
      </w:hyperlink>
      <w:r w:rsidRPr="00FD543F">
        <w:t>.</w:t>
      </w:r>
    </w:p>
    <w:p w14:paraId="7B70ED12" w14:textId="2AD2563E" w:rsidR="00FD543F" w:rsidRPr="00FD543F" w:rsidRDefault="00FD543F" w:rsidP="00FD543F">
      <w:pPr>
        <w:pStyle w:val="EndNoteBibliography"/>
        <w:spacing w:after="0"/>
      </w:pPr>
      <w:r w:rsidRPr="00FD543F">
        <w:t>50.</w:t>
      </w:r>
      <w:r w:rsidRPr="00FD543F">
        <w:tab/>
        <w:t xml:space="preserve">SD BIOSENSOR. SD BIOSENSOR [Internet]. 2020 [cited 26 oCTOBER 2020]. Available from: </w:t>
      </w:r>
      <w:hyperlink r:id="rId47" w:history="1">
        <w:r w:rsidRPr="00FD543F">
          <w:rPr>
            <w:rStyle w:val="Hyperlink"/>
          </w:rPr>
          <w:t>http://www.sdbiosensor.com/xe/</w:t>
        </w:r>
      </w:hyperlink>
      <w:r w:rsidRPr="00FD543F">
        <w:t>.</w:t>
      </w:r>
    </w:p>
    <w:p w14:paraId="62E7190F" w14:textId="2AECA400" w:rsidR="00FD543F" w:rsidRPr="00FD543F" w:rsidRDefault="00FD543F" w:rsidP="00FD543F">
      <w:pPr>
        <w:pStyle w:val="EndNoteBibliography"/>
        <w:spacing w:after="0"/>
      </w:pPr>
      <w:r w:rsidRPr="00FD543F">
        <w:t>51.</w:t>
      </w:r>
      <w:r w:rsidRPr="00FD543F">
        <w:tab/>
        <w:t xml:space="preserve">ROCHE. Roche to launch SARS-CoV-2 Rapid Antigen Test in countries accepting CE mark, allowing fast triage decisions at point of care [Internet]. 2020 [cited 26 October 2020]. Available from: </w:t>
      </w:r>
      <w:hyperlink r:id="rId48" w:history="1">
        <w:r w:rsidRPr="00FD543F">
          <w:rPr>
            <w:rStyle w:val="Hyperlink"/>
          </w:rPr>
          <w:t>https://www.roche.com/media/releases/med-cor-2020-09-01b.htm</w:t>
        </w:r>
      </w:hyperlink>
      <w:r w:rsidRPr="00FD543F">
        <w:t>.</w:t>
      </w:r>
    </w:p>
    <w:p w14:paraId="5BC94806" w14:textId="77777777" w:rsidR="00FD543F" w:rsidRPr="00FD543F" w:rsidRDefault="00FD543F" w:rsidP="00FD543F">
      <w:pPr>
        <w:pStyle w:val="EndNoteBibliography"/>
        <w:spacing w:after="0"/>
      </w:pPr>
      <w:r w:rsidRPr="00FD543F">
        <w:t>52.</w:t>
      </w:r>
      <w:r w:rsidRPr="00FD543F">
        <w:tab/>
        <w:t>Cerutti F, Burdino E, Milia MG, Allice T, Gregori G, Bruzzone B, et al. Urgent need of rapid tests for SARS CoV-2 antigen detection: Evaluation of the SD-Biosensor antigen test for SARS-CoV-2. Journal of clinical virology : the official publication of the Pan American Society for Clinical Virology. 2020 Sep 29;132:104654.</w:t>
      </w:r>
    </w:p>
    <w:p w14:paraId="29BC7573" w14:textId="77777777" w:rsidR="00FD543F" w:rsidRPr="00FD543F" w:rsidRDefault="00FD543F" w:rsidP="00FD543F">
      <w:pPr>
        <w:pStyle w:val="EndNoteBibliography"/>
        <w:spacing w:after="0"/>
      </w:pPr>
      <w:r w:rsidRPr="00FD543F">
        <w:t>53.</w:t>
      </w:r>
      <w:r w:rsidRPr="00FD543F">
        <w:tab/>
        <w:t>Liotti FM, Menchinelli G, Lalle E, Palucci I, Marchetti S, Colavita F, et al. Performance of a novel diagnostic assay for rapid SARS-CoV-2 antigen detection in nasopharynx samples. Clinical microbiology and infection : the official publication of the European Society of Clinical Microbiology and Infectious Diseases. 2020:S1198-743X(20)30583-8.</w:t>
      </w:r>
    </w:p>
    <w:p w14:paraId="1E639EC1" w14:textId="3BC5341C" w:rsidR="00FD543F" w:rsidRPr="00FD543F" w:rsidRDefault="00FD543F" w:rsidP="00FD543F">
      <w:pPr>
        <w:pStyle w:val="EndNoteBibliography"/>
      </w:pPr>
      <w:r w:rsidRPr="00FD543F">
        <w:t>54.</w:t>
      </w:r>
      <w:r w:rsidRPr="00FD543F">
        <w:tab/>
        <w:t xml:space="preserve">Quidel Corporation. Sofia SARS Antigen FIA [internet]. 2020. Available from: </w:t>
      </w:r>
      <w:hyperlink r:id="rId49" w:history="1">
        <w:r w:rsidRPr="00FD543F">
          <w:rPr>
            <w:rStyle w:val="Hyperlink"/>
          </w:rPr>
          <w:t>https://www.quidel.com/immunoassays/rapid-sars-tests/sofia-sars-antigen-fia</w:t>
        </w:r>
      </w:hyperlink>
      <w:r w:rsidRPr="00FD543F">
        <w:t>.</w:t>
      </w:r>
    </w:p>
    <w:p w14:paraId="7BBC279D" w14:textId="3D2F7E6D" w:rsidR="00F212F0" w:rsidRDefault="002E5596" w:rsidP="00FD543F">
      <w:r>
        <w:fldChar w:fldCharType="end"/>
      </w:r>
    </w:p>
    <w:p w14:paraId="40C9F4D2" w14:textId="77777777" w:rsidR="009B17FE" w:rsidRDefault="009B17FE"/>
    <w:p w14:paraId="7AD103A2" w14:textId="77777777" w:rsidR="009231E5" w:rsidRDefault="009231E5">
      <w:pPr>
        <w:sectPr w:rsidR="009231E5" w:rsidSect="00707514">
          <w:pgSz w:w="11906" w:h="16838"/>
          <w:pgMar w:top="1440" w:right="1440" w:bottom="1440" w:left="1440" w:header="708" w:footer="708" w:gutter="0"/>
          <w:cols w:space="708"/>
          <w:docGrid w:linePitch="360"/>
        </w:sectPr>
      </w:pPr>
    </w:p>
    <w:p w14:paraId="3A792368" w14:textId="0A612257" w:rsidR="002B2BB2" w:rsidRDefault="002B2BB2" w:rsidP="00FE7A9A">
      <w:pPr>
        <w:pStyle w:val="EC-Title-4"/>
      </w:pPr>
      <w:r>
        <w:lastRenderedPageBreak/>
        <w:t>Annex</w:t>
      </w:r>
      <w:r w:rsidR="00EE0DFF">
        <w:t xml:space="preserve"> </w:t>
      </w:r>
      <w:r w:rsidR="004F652C">
        <w:t>1</w:t>
      </w:r>
      <w:r w:rsidR="00C14AD4">
        <w:t xml:space="preserve">: Overview of </w:t>
      </w:r>
      <w:r w:rsidR="00CC366D">
        <w:t xml:space="preserve">available </w:t>
      </w:r>
      <w:r w:rsidR="00C14AD4">
        <w:t>clinical validation results by antigen test</w:t>
      </w:r>
      <w:r w:rsidR="00F0769B">
        <w:t xml:space="preserve"> by </w:t>
      </w:r>
      <w:r w:rsidR="00FE7A9A">
        <w:t>06 November</w:t>
      </w:r>
      <w:r w:rsidR="00F0769B">
        <w:t xml:space="preserve"> 2020</w:t>
      </w:r>
    </w:p>
    <w:p w14:paraId="648D562E" w14:textId="77777777" w:rsidR="006A7228" w:rsidRDefault="006A7228"/>
    <w:tbl>
      <w:tblPr>
        <w:tblStyle w:val="GridTable4-Accent6"/>
        <w:tblW w:w="13887" w:type="dxa"/>
        <w:tblLayout w:type="fixed"/>
        <w:tblLook w:val="04A0" w:firstRow="1" w:lastRow="0" w:firstColumn="1" w:lastColumn="0" w:noHBand="0" w:noVBand="1"/>
      </w:tblPr>
      <w:tblGrid>
        <w:gridCol w:w="1555"/>
        <w:gridCol w:w="1842"/>
        <w:gridCol w:w="1134"/>
        <w:gridCol w:w="1134"/>
        <w:gridCol w:w="1134"/>
        <w:gridCol w:w="1418"/>
        <w:gridCol w:w="1134"/>
        <w:gridCol w:w="1417"/>
        <w:gridCol w:w="1276"/>
        <w:gridCol w:w="1276"/>
        <w:gridCol w:w="567"/>
      </w:tblGrid>
      <w:tr w:rsidR="00C811CC" w:rsidRPr="00D216B3" w14:paraId="46B0CD92" w14:textId="77777777" w:rsidTr="00A76F9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55" w:type="dxa"/>
            <w:hideMark/>
          </w:tcPr>
          <w:p w14:paraId="68BA9728" w14:textId="77777777" w:rsidR="00520789" w:rsidRPr="0048266D" w:rsidRDefault="00520789" w:rsidP="00520789">
            <w:pPr>
              <w:rPr>
                <w:rFonts w:ascii="Arial Narrow" w:hAnsi="Arial Narrow"/>
                <w:sz w:val="16"/>
                <w:szCs w:val="16"/>
              </w:rPr>
            </w:pPr>
            <w:r w:rsidRPr="0048266D">
              <w:rPr>
                <w:rFonts w:ascii="Arial Narrow" w:hAnsi="Arial Narrow"/>
                <w:sz w:val="16"/>
                <w:szCs w:val="16"/>
              </w:rPr>
              <w:t>Antigen Test</w:t>
            </w:r>
          </w:p>
        </w:tc>
        <w:tc>
          <w:tcPr>
            <w:tcW w:w="1842" w:type="dxa"/>
            <w:noWrap/>
            <w:hideMark/>
          </w:tcPr>
          <w:p w14:paraId="5945CFC5" w14:textId="77777777" w:rsidR="00520789" w:rsidRPr="0048266D" w:rsidRDefault="00520789" w:rsidP="0052078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Manufacturer</w:t>
            </w:r>
          </w:p>
        </w:tc>
        <w:tc>
          <w:tcPr>
            <w:tcW w:w="1134" w:type="dxa"/>
            <w:noWrap/>
            <w:hideMark/>
          </w:tcPr>
          <w:p w14:paraId="66409B2C" w14:textId="77777777" w:rsidR="00520789" w:rsidRPr="0048266D" w:rsidRDefault="00520789" w:rsidP="0052078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Type of interpretation</w:t>
            </w:r>
          </w:p>
        </w:tc>
        <w:tc>
          <w:tcPr>
            <w:tcW w:w="1134" w:type="dxa"/>
            <w:hideMark/>
          </w:tcPr>
          <w:p w14:paraId="578DC252" w14:textId="77777777" w:rsidR="00520789" w:rsidRPr="0048266D" w:rsidRDefault="00520789" w:rsidP="0052078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Authorization/certification</w:t>
            </w:r>
          </w:p>
        </w:tc>
        <w:tc>
          <w:tcPr>
            <w:tcW w:w="1134" w:type="dxa"/>
            <w:noWrap/>
            <w:hideMark/>
          </w:tcPr>
          <w:p w14:paraId="7464ADBC" w14:textId="0CEDC917" w:rsidR="00520789" w:rsidRPr="0048266D" w:rsidRDefault="00520789" w:rsidP="0052078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Country tested</w:t>
            </w:r>
          </w:p>
        </w:tc>
        <w:tc>
          <w:tcPr>
            <w:tcW w:w="1418" w:type="dxa"/>
            <w:hideMark/>
          </w:tcPr>
          <w:p w14:paraId="5569FF5B" w14:textId="77777777" w:rsidR="00520789" w:rsidRPr="0048266D" w:rsidRDefault="00520789" w:rsidP="0052078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Type of specimen</w:t>
            </w:r>
          </w:p>
        </w:tc>
        <w:tc>
          <w:tcPr>
            <w:tcW w:w="1134" w:type="dxa"/>
            <w:noWrap/>
            <w:hideMark/>
          </w:tcPr>
          <w:p w14:paraId="5E761BDA" w14:textId="77777777" w:rsidR="00520789" w:rsidRPr="0048266D" w:rsidRDefault="00520789" w:rsidP="0052078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Population</w:t>
            </w:r>
          </w:p>
        </w:tc>
        <w:tc>
          <w:tcPr>
            <w:tcW w:w="1417" w:type="dxa"/>
          </w:tcPr>
          <w:p w14:paraId="0177551F" w14:textId="41AC6801" w:rsidR="001D7245" w:rsidRPr="0048266D" w:rsidRDefault="00BC5135" w:rsidP="00ED70D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bCs w:val="0"/>
                <w:sz w:val="16"/>
                <w:szCs w:val="16"/>
              </w:rPr>
              <w:t>Stratified analysis</w:t>
            </w:r>
          </w:p>
        </w:tc>
        <w:tc>
          <w:tcPr>
            <w:tcW w:w="1276" w:type="dxa"/>
            <w:noWrap/>
            <w:hideMark/>
          </w:tcPr>
          <w:p w14:paraId="478B39A8" w14:textId="3C19B818" w:rsidR="0048266D" w:rsidRDefault="00520789" w:rsidP="00520789">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sidRPr="0048266D">
              <w:rPr>
                <w:rFonts w:ascii="Arial Narrow" w:hAnsi="Arial Narrow"/>
                <w:sz w:val="16"/>
                <w:szCs w:val="16"/>
              </w:rPr>
              <w:t>S</w:t>
            </w:r>
            <w:r>
              <w:rPr>
                <w:rFonts w:ascii="Arial Narrow" w:hAnsi="Arial Narrow"/>
                <w:sz w:val="16"/>
                <w:szCs w:val="16"/>
              </w:rPr>
              <w:t xml:space="preserve">ensitivity </w:t>
            </w:r>
            <w:r w:rsidR="0048266D">
              <w:rPr>
                <w:rFonts w:ascii="Arial Narrow" w:hAnsi="Arial Narrow"/>
                <w:bCs w:val="0"/>
                <w:sz w:val="16"/>
                <w:szCs w:val="16"/>
              </w:rPr>
              <w:t>%</w:t>
            </w:r>
            <w:r w:rsidR="00A83581">
              <w:rPr>
                <w:rFonts w:ascii="Arial Narrow" w:hAnsi="Arial Narrow"/>
                <w:bCs w:val="0"/>
                <w:sz w:val="16"/>
                <w:szCs w:val="16"/>
              </w:rPr>
              <w:t xml:space="preserve"> </w:t>
            </w:r>
            <w:r w:rsidR="00A83581">
              <w:rPr>
                <w:rFonts w:ascii="Arial Narrow" w:hAnsi="Arial Narrow"/>
                <w:bCs w:val="0"/>
                <w:sz w:val="16"/>
                <w:szCs w:val="16"/>
                <w:vertAlign w:val="superscript"/>
              </w:rPr>
              <w:t>a</w:t>
            </w:r>
          </w:p>
          <w:p w14:paraId="74175335" w14:textId="201E5AB9" w:rsidR="00520789" w:rsidRPr="0048266D" w:rsidRDefault="00520789" w:rsidP="0052078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(95%CI)</w:t>
            </w:r>
          </w:p>
        </w:tc>
        <w:tc>
          <w:tcPr>
            <w:tcW w:w="1276" w:type="dxa"/>
            <w:noWrap/>
            <w:hideMark/>
          </w:tcPr>
          <w:p w14:paraId="3DE0105D" w14:textId="69CFA168" w:rsidR="00520789" w:rsidRPr="0048266D" w:rsidRDefault="00520789" w:rsidP="0052078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 xml:space="preserve">Specificity </w:t>
            </w:r>
            <w:r w:rsidR="0048266D">
              <w:rPr>
                <w:rFonts w:ascii="Arial Narrow" w:hAnsi="Arial Narrow"/>
                <w:bCs w:val="0"/>
                <w:sz w:val="16"/>
                <w:szCs w:val="16"/>
              </w:rPr>
              <w:t xml:space="preserve">% </w:t>
            </w:r>
            <w:r w:rsidRPr="0048266D">
              <w:rPr>
                <w:rFonts w:ascii="Arial Narrow" w:hAnsi="Arial Narrow"/>
                <w:sz w:val="16"/>
                <w:szCs w:val="16"/>
              </w:rPr>
              <w:t>(95%CI)</w:t>
            </w:r>
          </w:p>
        </w:tc>
        <w:tc>
          <w:tcPr>
            <w:tcW w:w="567" w:type="dxa"/>
          </w:tcPr>
          <w:p w14:paraId="5F6F556A" w14:textId="0FCE1E03" w:rsidR="00520789" w:rsidRPr="0048266D" w:rsidRDefault="00BC5135" w:rsidP="0052078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bCs w:val="0"/>
                <w:sz w:val="16"/>
                <w:szCs w:val="16"/>
              </w:rPr>
              <w:t>Ref.</w:t>
            </w:r>
          </w:p>
        </w:tc>
      </w:tr>
      <w:tr w:rsidR="00BA5EA1" w:rsidRPr="00D216B3" w14:paraId="2D9E62B0" w14:textId="77777777" w:rsidTr="00A76F98">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07CB22CC" w14:textId="77777777" w:rsidR="00520789" w:rsidRPr="00D216B3" w:rsidRDefault="00520789" w:rsidP="00520789">
            <w:pPr>
              <w:rPr>
                <w:rFonts w:ascii="Arial Narrow" w:hAnsi="Arial Narrow"/>
                <w:sz w:val="16"/>
                <w:szCs w:val="16"/>
              </w:rPr>
            </w:pPr>
            <w:r w:rsidRPr="00D216B3">
              <w:rPr>
                <w:rFonts w:ascii="Arial Narrow" w:hAnsi="Arial Narrow"/>
                <w:sz w:val="16"/>
                <w:szCs w:val="16"/>
              </w:rPr>
              <w:t xml:space="preserve">BD </w:t>
            </w:r>
            <w:proofErr w:type="spellStart"/>
            <w:r w:rsidRPr="00D216B3">
              <w:rPr>
                <w:rFonts w:ascii="Arial Narrow" w:hAnsi="Arial Narrow"/>
                <w:sz w:val="16"/>
                <w:szCs w:val="16"/>
              </w:rPr>
              <w:t>Veritor</w:t>
            </w:r>
            <w:proofErr w:type="spellEnd"/>
            <w:r w:rsidRPr="00D216B3">
              <w:rPr>
                <w:rFonts w:ascii="Arial Narrow" w:hAnsi="Arial Narrow"/>
                <w:sz w:val="16"/>
                <w:szCs w:val="16"/>
              </w:rPr>
              <w:t>™ System for Rapid Detection of SARS-CoV-2</w:t>
            </w:r>
          </w:p>
          <w:p w14:paraId="1702ADE6" w14:textId="77777777" w:rsidR="00520789" w:rsidRPr="00D216B3" w:rsidRDefault="00520789" w:rsidP="00520789">
            <w:pPr>
              <w:rPr>
                <w:rFonts w:ascii="Arial Narrow" w:hAnsi="Arial Narrow"/>
                <w:sz w:val="16"/>
                <w:szCs w:val="16"/>
              </w:rPr>
            </w:pPr>
          </w:p>
        </w:tc>
        <w:tc>
          <w:tcPr>
            <w:tcW w:w="1842" w:type="dxa"/>
            <w:shd w:val="clear" w:color="auto" w:fill="auto"/>
            <w:hideMark/>
          </w:tcPr>
          <w:p w14:paraId="5CD61676" w14:textId="5BB2BC63" w:rsidR="00520789" w:rsidRPr="00D216B3" w:rsidRDefault="00D557D5" w:rsidP="0005040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0" w:history="1">
              <w:r w:rsidR="00520789" w:rsidRPr="00225B6D">
                <w:rPr>
                  <w:rStyle w:val="Hyperlink"/>
                  <w:rFonts w:ascii="Arial Narrow" w:hAnsi="Arial Narrow"/>
                  <w:sz w:val="16"/>
                  <w:szCs w:val="16"/>
                </w:rPr>
                <w:t>Becton, Dickinson and Company, BD Life Sciences—Integrated Diagnostics Solutions, Sparks, MD, USA</w:t>
              </w:r>
            </w:hyperlink>
            <w:r w:rsidR="00520789">
              <w:rPr>
                <w:rFonts w:ascii="Arial Narrow" w:hAnsi="Arial Narrow"/>
                <w:sz w:val="16"/>
                <w:szCs w:val="16"/>
              </w:rPr>
              <w:t xml:space="preserve"> </w:t>
            </w:r>
            <w:r w:rsidR="00520789">
              <w:rPr>
                <w:rFonts w:ascii="Arial Narrow" w:hAnsi="Arial Narrow"/>
                <w:sz w:val="16"/>
                <w:szCs w:val="16"/>
              </w:rPr>
              <w:fldChar w:fldCharType="begin"/>
            </w:r>
            <w:r w:rsidR="00996BE8">
              <w:rPr>
                <w:rFonts w:ascii="Arial Narrow" w:hAnsi="Arial Narrow"/>
                <w:sz w:val="16"/>
                <w:szCs w:val="16"/>
              </w:rPr>
              <w:instrText xml:space="preserve"> ADDIN EN.CITE &lt;EndNote&gt;&lt;Cite&gt;&lt;Author&gt;BD&lt;/Author&gt;&lt;Year&gt;2020&lt;/Year&gt;&lt;RecNum&gt;94&lt;/RecNum&gt;&lt;DisplayText&gt;[26]&lt;/DisplayText&gt;&lt;record&gt;&lt;rec-number&gt;94&lt;/rec-number&gt;&lt;foreign-keys&gt;&lt;key app="EN" db-id="w2prdwaewwvfd3edapy5ssxd5wpw2fwrxve9" timestamp="1603728196"&gt;94&lt;/key&gt;&lt;/foreign-keys&gt;&lt;ref-type name="Web Page"&gt;12&lt;/ref-type&gt;&lt;contributors&gt;&lt;authors&gt;&lt;author&gt;BD,&lt;/author&gt;&lt;/authors&gt;&lt;/contributors&gt;&lt;titles&gt;&lt;title&gt;BD Veritor™ Plus System for rapid COVID-19 (SARS-CoV-2) testing&lt;/title&gt;&lt;/titles&gt;&lt;volume&gt;26 October&lt;/volume&gt;&lt;number&gt;2020&lt;/number&gt;&lt;dates&gt;&lt;year&gt;2020&lt;/year&gt;&lt;/dates&gt;&lt;work-type&gt;Internet&lt;/work-type&gt;&lt;urls&gt;&lt;related-urls&gt;&lt;url&gt;https://www.bd.com/en-us/offerings/capabilities/microbiology-solutions/point-of-care-testing/bd-veritor-plus-system-for-rapid-covid-19-sars-cov-2-testing&lt;/url&gt;&lt;/related-urls&gt;&lt;/urls&gt;&lt;/record&gt;&lt;/Cite&gt;&lt;/EndNote&gt;</w:instrText>
            </w:r>
            <w:r w:rsidR="00520789">
              <w:rPr>
                <w:rFonts w:ascii="Arial Narrow" w:hAnsi="Arial Narrow"/>
                <w:sz w:val="16"/>
                <w:szCs w:val="16"/>
              </w:rPr>
              <w:fldChar w:fldCharType="separate"/>
            </w:r>
            <w:r w:rsidR="00996BE8">
              <w:rPr>
                <w:rFonts w:ascii="Arial Narrow" w:hAnsi="Arial Narrow"/>
                <w:noProof/>
                <w:sz w:val="16"/>
                <w:szCs w:val="16"/>
              </w:rPr>
              <w:t>[26]</w:t>
            </w:r>
            <w:r w:rsidR="00520789">
              <w:rPr>
                <w:rFonts w:ascii="Arial Narrow" w:hAnsi="Arial Narrow"/>
                <w:sz w:val="16"/>
                <w:szCs w:val="16"/>
              </w:rPr>
              <w:fldChar w:fldCharType="end"/>
            </w:r>
          </w:p>
          <w:p w14:paraId="1C2898C4" w14:textId="77777777" w:rsidR="00520789" w:rsidRPr="00D216B3"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1134" w:type="dxa"/>
            <w:shd w:val="clear" w:color="auto" w:fill="auto"/>
            <w:noWrap/>
            <w:hideMark/>
          </w:tcPr>
          <w:p w14:paraId="5C796042" w14:textId="77777777" w:rsidR="00520789" w:rsidRPr="00D216B3"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1134" w:type="dxa"/>
            <w:shd w:val="clear" w:color="auto" w:fill="auto"/>
            <w:hideMark/>
          </w:tcPr>
          <w:p w14:paraId="376EA1A3" w14:textId="77777777" w:rsidR="00520789" w:rsidRPr="006229C6"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val="sv-SE"/>
              </w:rPr>
            </w:pPr>
            <w:r w:rsidRPr="006229C6">
              <w:rPr>
                <w:rFonts w:ascii="Arial Narrow" w:hAnsi="Arial Narrow"/>
                <w:sz w:val="16"/>
                <w:szCs w:val="16"/>
                <w:lang w:val="sv-SE"/>
              </w:rPr>
              <w:t xml:space="preserve">CE-IVD </w:t>
            </w:r>
          </w:p>
          <w:p w14:paraId="2A3BC601" w14:textId="77777777" w:rsidR="00520789" w:rsidRPr="006229C6"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val="sv-SE"/>
              </w:rPr>
            </w:pPr>
            <w:r w:rsidRPr="006229C6">
              <w:rPr>
                <w:rFonts w:ascii="Arial Narrow" w:hAnsi="Arial Narrow"/>
                <w:sz w:val="16"/>
                <w:szCs w:val="16"/>
                <w:lang w:val="sv-SE"/>
              </w:rPr>
              <w:br/>
              <w:t>Brazil ANVISA</w:t>
            </w:r>
          </w:p>
          <w:p w14:paraId="5227DB65" w14:textId="77777777" w:rsidR="00520789" w:rsidRPr="006229C6"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val="sv-SE"/>
              </w:rPr>
            </w:pPr>
          </w:p>
          <w:p w14:paraId="5E189306" w14:textId="6B4252D3" w:rsidR="00520789" w:rsidRPr="006229C6" w:rsidRDefault="00520789" w:rsidP="00FE7A9A">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val="sv-SE"/>
              </w:rPr>
            </w:pPr>
            <w:r w:rsidRPr="006229C6">
              <w:rPr>
                <w:rFonts w:ascii="Arial Narrow" w:hAnsi="Arial Narrow"/>
                <w:sz w:val="16"/>
                <w:szCs w:val="16"/>
                <w:lang w:val="sv-SE"/>
              </w:rPr>
              <w:t>FDA-</w:t>
            </w:r>
            <w:r w:rsidR="00FE7A9A">
              <w:rPr>
                <w:rFonts w:ascii="Arial Narrow" w:hAnsi="Arial Narrow"/>
                <w:sz w:val="16"/>
                <w:szCs w:val="16"/>
                <w:lang w:val="sv-SE"/>
              </w:rPr>
              <w:t>USA</w:t>
            </w:r>
          </w:p>
          <w:p w14:paraId="6FCD2525" w14:textId="77777777" w:rsidR="00520789" w:rsidRPr="006229C6"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val="sv-SE"/>
              </w:rPr>
            </w:pPr>
          </w:p>
        </w:tc>
        <w:tc>
          <w:tcPr>
            <w:tcW w:w="1134" w:type="dxa"/>
            <w:shd w:val="clear" w:color="auto" w:fill="auto"/>
            <w:noWrap/>
            <w:hideMark/>
          </w:tcPr>
          <w:p w14:paraId="2C16DFB9" w14:textId="2E3CDBD8" w:rsidR="00520789" w:rsidRPr="00D216B3"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216B3">
              <w:rPr>
                <w:rFonts w:ascii="Arial Narrow" w:hAnsi="Arial Narrow"/>
                <w:sz w:val="16"/>
                <w:szCs w:val="16"/>
              </w:rPr>
              <w:t>USA</w:t>
            </w:r>
          </w:p>
        </w:tc>
        <w:tc>
          <w:tcPr>
            <w:tcW w:w="1418" w:type="dxa"/>
            <w:shd w:val="clear" w:color="auto" w:fill="auto"/>
            <w:hideMark/>
          </w:tcPr>
          <w:p w14:paraId="0491899D" w14:textId="77777777" w:rsidR="00520789" w:rsidRPr="00D216B3"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w:t>
            </w:r>
            <w:r w:rsidRPr="00D216B3">
              <w:rPr>
                <w:rFonts w:ascii="Arial Narrow" w:hAnsi="Arial Narrow"/>
                <w:sz w:val="16"/>
                <w:szCs w:val="16"/>
              </w:rPr>
              <w:t>asopharyngeal or oropharyngeal swabs</w:t>
            </w:r>
          </w:p>
        </w:tc>
        <w:tc>
          <w:tcPr>
            <w:tcW w:w="1134" w:type="dxa"/>
            <w:shd w:val="clear" w:color="auto" w:fill="auto"/>
            <w:hideMark/>
          </w:tcPr>
          <w:p w14:paraId="5E58F17F" w14:textId="77777777" w:rsidR="00520789" w:rsidRPr="00D216B3"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w:t>
            </w:r>
            <w:r w:rsidRPr="00D216B3">
              <w:rPr>
                <w:rFonts w:ascii="Arial Narrow" w:hAnsi="Arial Narrow"/>
                <w:sz w:val="16"/>
                <w:szCs w:val="16"/>
              </w:rPr>
              <w:t>ymptomatic</w:t>
            </w:r>
            <w:r w:rsidRPr="00D216B3">
              <w:rPr>
                <w:rFonts w:ascii="Arial Narrow" w:hAnsi="Arial Narrow"/>
                <w:sz w:val="16"/>
                <w:szCs w:val="16"/>
              </w:rPr>
              <w:br/>
              <w:t>(n= 251)</w:t>
            </w:r>
          </w:p>
        </w:tc>
        <w:tc>
          <w:tcPr>
            <w:tcW w:w="1417" w:type="dxa"/>
            <w:shd w:val="clear" w:color="auto" w:fill="auto"/>
          </w:tcPr>
          <w:p w14:paraId="6AEE4C70" w14:textId="7777777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35E506B" w14:textId="415EBFBB"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By symptoms onset</w:t>
            </w:r>
          </w:p>
          <w:p w14:paraId="543FDAE2" w14:textId="7777777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 xml:space="preserve">1 </w:t>
            </w:r>
            <w:proofErr w:type="spellStart"/>
            <w:r w:rsidRPr="0048266D">
              <w:rPr>
                <w:rFonts w:ascii="Arial Narrow" w:hAnsi="Arial Narrow"/>
                <w:sz w:val="16"/>
                <w:szCs w:val="16"/>
              </w:rPr>
              <w:t>dpo</w:t>
            </w:r>
            <w:proofErr w:type="spellEnd"/>
          </w:p>
          <w:p w14:paraId="30BCEAEA" w14:textId="7777777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 xml:space="preserve">2 </w:t>
            </w:r>
            <w:proofErr w:type="spellStart"/>
            <w:r w:rsidRPr="0048266D">
              <w:rPr>
                <w:rFonts w:ascii="Arial Narrow" w:hAnsi="Arial Narrow"/>
                <w:sz w:val="16"/>
                <w:szCs w:val="16"/>
              </w:rPr>
              <w:t>dpo</w:t>
            </w:r>
            <w:proofErr w:type="spellEnd"/>
          </w:p>
          <w:p w14:paraId="5A8CF28A" w14:textId="7777777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 xml:space="preserve">3 </w:t>
            </w:r>
            <w:proofErr w:type="spellStart"/>
            <w:r w:rsidRPr="0048266D">
              <w:rPr>
                <w:rFonts w:ascii="Arial Narrow" w:hAnsi="Arial Narrow"/>
                <w:sz w:val="16"/>
                <w:szCs w:val="16"/>
              </w:rPr>
              <w:t>dpo</w:t>
            </w:r>
            <w:proofErr w:type="spellEnd"/>
          </w:p>
          <w:p w14:paraId="6C4188AC" w14:textId="7777777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 xml:space="preserve">4 </w:t>
            </w:r>
            <w:proofErr w:type="spellStart"/>
            <w:r w:rsidRPr="0048266D">
              <w:rPr>
                <w:rFonts w:ascii="Arial Narrow" w:hAnsi="Arial Narrow"/>
                <w:sz w:val="16"/>
                <w:szCs w:val="16"/>
              </w:rPr>
              <w:t>dpo</w:t>
            </w:r>
            <w:proofErr w:type="spellEnd"/>
          </w:p>
          <w:p w14:paraId="292527F2" w14:textId="7777777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 xml:space="preserve">5 </w:t>
            </w:r>
            <w:proofErr w:type="spellStart"/>
            <w:r w:rsidRPr="0048266D">
              <w:rPr>
                <w:rFonts w:ascii="Arial Narrow" w:hAnsi="Arial Narrow"/>
                <w:sz w:val="16"/>
                <w:szCs w:val="16"/>
              </w:rPr>
              <w:t>dpo</w:t>
            </w:r>
            <w:proofErr w:type="spellEnd"/>
          </w:p>
          <w:p w14:paraId="117A3354" w14:textId="7777777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 xml:space="preserve">6 </w:t>
            </w:r>
            <w:proofErr w:type="spellStart"/>
            <w:r w:rsidRPr="0048266D">
              <w:rPr>
                <w:rFonts w:ascii="Arial Narrow" w:hAnsi="Arial Narrow"/>
                <w:sz w:val="16"/>
                <w:szCs w:val="16"/>
              </w:rPr>
              <w:t>dpo</w:t>
            </w:r>
            <w:proofErr w:type="spellEnd"/>
          </w:p>
          <w:p w14:paraId="5F046A6C" w14:textId="180FCAC6" w:rsidR="001D7245" w:rsidRPr="00D216B3" w:rsidRDefault="005C6CE6" w:rsidP="0052078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 xml:space="preserve">≤ 7 </w:t>
            </w:r>
            <w:proofErr w:type="spellStart"/>
            <w:r w:rsidRPr="0048266D">
              <w:rPr>
                <w:rFonts w:ascii="Arial Narrow" w:hAnsi="Arial Narrow"/>
                <w:sz w:val="16"/>
                <w:szCs w:val="16"/>
              </w:rPr>
              <w:t>dpo</w:t>
            </w:r>
            <w:proofErr w:type="spellEnd"/>
          </w:p>
        </w:tc>
        <w:tc>
          <w:tcPr>
            <w:tcW w:w="1276" w:type="dxa"/>
            <w:shd w:val="clear" w:color="auto" w:fill="auto"/>
            <w:noWrap/>
            <w:hideMark/>
          </w:tcPr>
          <w:p w14:paraId="360C95C2" w14:textId="7777777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76.3 (60.8-87.0)</w:t>
            </w:r>
          </w:p>
          <w:p w14:paraId="7FC9C844" w14:textId="7777777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7DC671E" w14:textId="4B03905A"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87.5 (52.9</w:t>
            </w:r>
            <w:r w:rsidR="00154BBD">
              <w:rPr>
                <w:rFonts w:ascii="Arial Narrow" w:hAnsi="Arial Narrow"/>
                <w:sz w:val="16"/>
                <w:szCs w:val="16"/>
              </w:rPr>
              <w:t xml:space="preserve"> </w:t>
            </w:r>
            <w:r w:rsidR="00154BBD" w:rsidRPr="0048266D">
              <w:rPr>
                <w:rFonts w:ascii="Arial Narrow" w:hAnsi="Arial Narrow"/>
                <w:sz w:val="16"/>
                <w:szCs w:val="16"/>
              </w:rPr>
              <w:t xml:space="preserve">– </w:t>
            </w:r>
            <w:r w:rsidRPr="0048266D">
              <w:rPr>
                <w:rFonts w:ascii="Arial Narrow" w:hAnsi="Arial Narrow"/>
                <w:sz w:val="16"/>
                <w:szCs w:val="16"/>
              </w:rPr>
              <w:t>97.8)</w:t>
            </w:r>
          </w:p>
          <w:p w14:paraId="0D6CDC64" w14:textId="7777777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85.0 (64.0 – 94.8)</w:t>
            </w:r>
          </w:p>
          <w:p w14:paraId="244FB0C9" w14:textId="7777777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81.8 (61.5 – 92.7)</w:t>
            </w:r>
          </w:p>
          <w:p w14:paraId="203DDB4C" w14:textId="7777777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85.2 (67.5 – 94.1)</w:t>
            </w:r>
          </w:p>
          <w:p w14:paraId="0012C902" w14:textId="61AA90D5"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83.9 (67.4</w:t>
            </w:r>
            <w:r w:rsidR="00154BBD">
              <w:rPr>
                <w:rFonts w:ascii="Arial Narrow" w:hAnsi="Arial Narrow"/>
                <w:sz w:val="16"/>
                <w:szCs w:val="16"/>
              </w:rPr>
              <w:t xml:space="preserve"> </w:t>
            </w:r>
            <w:r w:rsidR="00154BBD" w:rsidRPr="0048266D">
              <w:rPr>
                <w:rFonts w:ascii="Arial Narrow" w:hAnsi="Arial Narrow"/>
                <w:sz w:val="16"/>
                <w:szCs w:val="16"/>
              </w:rPr>
              <w:t xml:space="preserve">– </w:t>
            </w:r>
            <w:r w:rsidRPr="0048266D">
              <w:rPr>
                <w:rFonts w:ascii="Arial Narrow" w:hAnsi="Arial Narrow"/>
                <w:sz w:val="16"/>
                <w:szCs w:val="16"/>
              </w:rPr>
              <w:t>92.9)</w:t>
            </w:r>
          </w:p>
          <w:p w14:paraId="6BB5EF65" w14:textId="7777777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82.4 (66.5 – 91.7)</w:t>
            </w:r>
          </w:p>
          <w:p w14:paraId="42A6882D" w14:textId="3DADF333" w:rsidR="00520789" w:rsidRPr="00D216B3" w:rsidRDefault="005C6CE6" w:rsidP="0052078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76.3 (60.8 – 87.0)</w:t>
            </w:r>
          </w:p>
        </w:tc>
        <w:tc>
          <w:tcPr>
            <w:tcW w:w="1276" w:type="dxa"/>
            <w:shd w:val="clear" w:color="auto" w:fill="auto"/>
            <w:noWrap/>
            <w:hideMark/>
          </w:tcPr>
          <w:p w14:paraId="1CD044E5" w14:textId="7777777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99.5 (97.7-99.9)</w:t>
            </w:r>
          </w:p>
          <w:p w14:paraId="7B746326" w14:textId="7777777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FDFC599" w14:textId="68A42034"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100 (88.6 – 100)</w:t>
            </w:r>
          </w:p>
          <w:p w14:paraId="46AC8634" w14:textId="6C403774"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 xml:space="preserve">100 (95.1 </w:t>
            </w:r>
            <w:r w:rsidR="00154BBD" w:rsidRPr="0048266D">
              <w:rPr>
                <w:rFonts w:ascii="Arial Narrow" w:hAnsi="Arial Narrow"/>
                <w:sz w:val="16"/>
                <w:szCs w:val="16"/>
              </w:rPr>
              <w:t xml:space="preserve">– </w:t>
            </w:r>
            <w:r w:rsidRPr="0048266D">
              <w:rPr>
                <w:rFonts w:ascii="Arial Narrow" w:hAnsi="Arial Narrow"/>
                <w:sz w:val="16"/>
                <w:szCs w:val="16"/>
              </w:rPr>
              <w:t>100)</w:t>
            </w:r>
          </w:p>
          <w:p w14:paraId="63A54A09" w14:textId="7777777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100 (97.1 – 100)</w:t>
            </w:r>
          </w:p>
          <w:p w14:paraId="5716309B" w14:textId="2B71CDCD"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100 (97.7</w:t>
            </w:r>
            <w:r w:rsidR="00154BBD">
              <w:rPr>
                <w:rFonts w:ascii="Arial Narrow" w:hAnsi="Arial Narrow"/>
                <w:sz w:val="16"/>
                <w:szCs w:val="16"/>
              </w:rPr>
              <w:t xml:space="preserve"> </w:t>
            </w:r>
            <w:r w:rsidR="00154BBD" w:rsidRPr="0048266D">
              <w:rPr>
                <w:rFonts w:ascii="Arial Narrow" w:hAnsi="Arial Narrow"/>
                <w:sz w:val="16"/>
                <w:szCs w:val="16"/>
              </w:rPr>
              <w:t xml:space="preserve">– </w:t>
            </w:r>
            <w:r w:rsidRPr="0048266D">
              <w:rPr>
                <w:rFonts w:ascii="Arial Narrow" w:hAnsi="Arial Narrow"/>
                <w:sz w:val="16"/>
                <w:szCs w:val="16"/>
              </w:rPr>
              <w:t>100)</w:t>
            </w:r>
          </w:p>
          <w:p w14:paraId="09539563" w14:textId="4CF47B87"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100 (98.1</w:t>
            </w:r>
            <w:r w:rsidR="00154BBD">
              <w:rPr>
                <w:rFonts w:ascii="Arial Narrow" w:hAnsi="Arial Narrow"/>
                <w:sz w:val="16"/>
                <w:szCs w:val="16"/>
              </w:rPr>
              <w:t xml:space="preserve"> </w:t>
            </w:r>
            <w:r w:rsidR="00154BBD" w:rsidRPr="0048266D">
              <w:rPr>
                <w:rFonts w:ascii="Arial Narrow" w:hAnsi="Arial Narrow"/>
                <w:sz w:val="16"/>
                <w:szCs w:val="16"/>
              </w:rPr>
              <w:t xml:space="preserve">– </w:t>
            </w:r>
            <w:r w:rsidRPr="0048266D">
              <w:rPr>
                <w:rFonts w:ascii="Arial Narrow" w:hAnsi="Arial Narrow"/>
                <w:sz w:val="16"/>
                <w:szCs w:val="16"/>
              </w:rPr>
              <w:t>100)</w:t>
            </w:r>
          </w:p>
          <w:p w14:paraId="669699BB" w14:textId="5B15C983"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99.5 (97.4</w:t>
            </w:r>
            <w:r w:rsidR="00154BBD">
              <w:rPr>
                <w:rFonts w:ascii="Arial Narrow" w:hAnsi="Arial Narrow"/>
                <w:sz w:val="16"/>
                <w:szCs w:val="16"/>
              </w:rPr>
              <w:t xml:space="preserve"> </w:t>
            </w:r>
            <w:r w:rsidR="00154BBD" w:rsidRPr="0048266D">
              <w:rPr>
                <w:rFonts w:ascii="Arial Narrow" w:hAnsi="Arial Narrow"/>
                <w:sz w:val="16"/>
                <w:szCs w:val="16"/>
              </w:rPr>
              <w:t xml:space="preserve">– </w:t>
            </w:r>
            <w:r w:rsidRPr="0048266D">
              <w:rPr>
                <w:rFonts w:ascii="Arial Narrow" w:hAnsi="Arial Narrow"/>
                <w:sz w:val="16"/>
                <w:szCs w:val="16"/>
              </w:rPr>
              <w:t>99.9)</w:t>
            </w:r>
          </w:p>
          <w:p w14:paraId="3A947F90" w14:textId="1EA2E614" w:rsidR="005C6CE6" w:rsidRPr="0048266D" w:rsidRDefault="005C6CE6" w:rsidP="00947C0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99.5 (97.4</w:t>
            </w:r>
            <w:r w:rsidR="00154BBD">
              <w:rPr>
                <w:rFonts w:ascii="Arial Narrow" w:hAnsi="Arial Narrow"/>
                <w:sz w:val="16"/>
                <w:szCs w:val="16"/>
              </w:rPr>
              <w:t xml:space="preserve"> </w:t>
            </w:r>
            <w:r w:rsidR="00154BBD" w:rsidRPr="0048266D">
              <w:rPr>
                <w:rFonts w:ascii="Arial Narrow" w:hAnsi="Arial Narrow"/>
                <w:sz w:val="16"/>
                <w:szCs w:val="16"/>
              </w:rPr>
              <w:t xml:space="preserve">– </w:t>
            </w:r>
            <w:r w:rsidRPr="0048266D">
              <w:rPr>
                <w:rFonts w:ascii="Arial Narrow" w:hAnsi="Arial Narrow"/>
                <w:sz w:val="16"/>
                <w:szCs w:val="16"/>
              </w:rPr>
              <w:t>99.9)</w:t>
            </w:r>
          </w:p>
          <w:p w14:paraId="182D4BA6" w14:textId="7CEFC15B" w:rsidR="00520789" w:rsidRPr="00D216B3"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567" w:type="dxa"/>
            <w:shd w:val="clear" w:color="auto" w:fill="auto"/>
          </w:tcPr>
          <w:p w14:paraId="76233F87" w14:textId="068C7DFD" w:rsidR="00520789" w:rsidRPr="00D216B3" w:rsidRDefault="00520789" w:rsidP="0005040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fldChar w:fldCharType="begin">
                <w:fldData xml:space="preserve">PEVuZE5vdGU+PENpdGU+PEF1dGhvcj5Zb3VuZzwvQXV0aG9yPjxZZWFyPjIwMjA8L1llYXI+PFJl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</w:fldData>
              </w:fldChar>
            </w:r>
            <w:r w:rsidR="00050408">
              <w:rPr>
                <w:rFonts w:ascii="Arial Narrow" w:hAnsi="Arial Narrow"/>
                <w:sz w:val="16"/>
                <w:szCs w:val="16"/>
              </w:rPr>
              <w:instrText xml:space="preserve"> ADDIN EN.CITE </w:instrText>
            </w:r>
            <w:r w:rsidR="00050408">
              <w:rPr>
                <w:rFonts w:ascii="Arial Narrow" w:hAnsi="Arial Narrow"/>
                <w:sz w:val="16"/>
                <w:szCs w:val="16"/>
              </w:rPr>
              <w:fldChar w:fldCharType="begin">
                <w:fldData xml:space="preserve">PEVuZE5vdGU+PENpdGU+PEF1dGhvcj5Zb3VuZzwvQXV0aG9yPjxZZWFyPjIwMjA8L1llYXI+PFJl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</w:fldData>
              </w:fldChar>
            </w:r>
            <w:r w:rsidR="00050408">
              <w:rPr>
                <w:rFonts w:ascii="Arial Narrow" w:hAnsi="Arial Narrow"/>
                <w:sz w:val="16"/>
                <w:szCs w:val="16"/>
              </w:rPr>
              <w:instrText xml:space="preserve"> ADDIN EN.CITE.DATA </w:instrText>
            </w:r>
            <w:r w:rsidR="00050408">
              <w:rPr>
                <w:rFonts w:ascii="Arial Narrow" w:hAnsi="Arial Narrow"/>
                <w:sz w:val="16"/>
                <w:szCs w:val="16"/>
              </w:rPr>
            </w:r>
            <w:r w:rsidR="00050408">
              <w:rPr>
                <w:rFonts w:ascii="Arial Narrow" w:hAnsi="Arial Narrow"/>
                <w:sz w:val="16"/>
                <w:szCs w:val="16"/>
              </w:rPr>
              <w:fldChar w:fldCharType="end"/>
            </w:r>
            <w:r>
              <w:rPr>
                <w:rFonts w:ascii="Arial Narrow" w:hAnsi="Arial Narrow"/>
                <w:sz w:val="16"/>
                <w:szCs w:val="16"/>
              </w:rPr>
            </w:r>
            <w:r>
              <w:rPr>
                <w:rFonts w:ascii="Arial Narrow" w:hAnsi="Arial Narrow"/>
                <w:sz w:val="16"/>
                <w:szCs w:val="16"/>
              </w:rPr>
              <w:fldChar w:fldCharType="separate"/>
            </w:r>
            <w:r w:rsidR="00050408">
              <w:rPr>
                <w:rFonts w:ascii="Arial Narrow" w:hAnsi="Arial Narrow"/>
                <w:noProof/>
                <w:sz w:val="16"/>
                <w:szCs w:val="16"/>
              </w:rPr>
              <w:t>[27]</w:t>
            </w:r>
            <w:r>
              <w:rPr>
                <w:rFonts w:ascii="Arial Narrow" w:hAnsi="Arial Narrow"/>
                <w:sz w:val="16"/>
                <w:szCs w:val="16"/>
              </w:rPr>
              <w:fldChar w:fldCharType="end"/>
            </w:r>
          </w:p>
        </w:tc>
      </w:tr>
      <w:tr w:rsidR="00BA5EA1" w:rsidRPr="00D216B3" w14:paraId="122D4AF8" w14:textId="77777777" w:rsidTr="00A76F98">
        <w:trPr>
          <w:trHeight w:val="2218"/>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03CB62E" w14:textId="77777777" w:rsidR="00520789" w:rsidRPr="00D216B3" w:rsidRDefault="00520789" w:rsidP="00520789">
            <w:pPr>
              <w:rPr>
                <w:rFonts w:ascii="Arial Narrow" w:hAnsi="Arial Narrow"/>
                <w:sz w:val="16"/>
                <w:szCs w:val="16"/>
              </w:rPr>
            </w:pPr>
          </w:p>
        </w:tc>
        <w:tc>
          <w:tcPr>
            <w:tcW w:w="1842" w:type="dxa"/>
            <w:shd w:val="clear" w:color="auto" w:fill="auto"/>
            <w:noWrap/>
          </w:tcPr>
          <w:p w14:paraId="2425DE0D" w14:textId="77777777" w:rsidR="00520789" w:rsidRPr="00D216B3"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c>
          <w:tcPr>
            <w:tcW w:w="1134" w:type="dxa"/>
            <w:shd w:val="clear" w:color="auto" w:fill="auto"/>
            <w:noWrap/>
            <w:hideMark/>
          </w:tcPr>
          <w:p w14:paraId="5BC45C4E" w14:textId="77777777" w:rsidR="00520789" w:rsidRPr="00D216B3"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c>
          <w:tcPr>
            <w:tcW w:w="1134" w:type="dxa"/>
            <w:shd w:val="clear" w:color="auto" w:fill="auto"/>
            <w:hideMark/>
          </w:tcPr>
          <w:p w14:paraId="17161666" w14:textId="77777777" w:rsidR="00520789" w:rsidRPr="00D216B3"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c>
          <w:tcPr>
            <w:tcW w:w="1134" w:type="dxa"/>
            <w:shd w:val="clear" w:color="auto" w:fill="auto"/>
            <w:hideMark/>
          </w:tcPr>
          <w:p w14:paraId="4565F669" w14:textId="6E983D32" w:rsidR="00520789" w:rsidRPr="00D216B3"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D216B3">
              <w:rPr>
                <w:rFonts w:ascii="Arial Narrow" w:hAnsi="Arial Narrow"/>
                <w:sz w:val="16"/>
                <w:szCs w:val="16"/>
              </w:rPr>
              <w:t>The Netherlands</w:t>
            </w:r>
          </w:p>
        </w:tc>
        <w:tc>
          <w:tcPr>
            <w:tcW w:w="1418" w:type="dxa"/>
            <w:shd w:val="clear" w:color="auto" w:fill="auto"/>
            <w:hideMark/>
          </w:tcPr>
          <w:p w14:paraId="73AAEC30" w14:textId="77777777" w:rsidR="00520789" w:rsidRPr="00D216B3"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Nasal</w:t>
            </w:r>
            <w:r w:rsidRPr="00D216B3">
              <w:rPr>
                <w:rFonts w:ascii="Arial Narrow" w:hAnsi="Arial Narrow"/>
                <w:sz w:val="16"/>
                <w:szCs w:val="16"/>
              </w:rPr>
              <w:t xml:space="preserve"> swabs</w:t>
            </w:r>
          </w:p>
        </w:tc>
        <w:tc>
          <w:tcPr>
            <w:tcW w:w="1134" w:type="dxa"/>
            <w:shd w:val="clear" w:color="auto" w:fill="auto"/>
            <w:hideMark/>
          </w:tcPr>
          <w:p w14:paraId="7F33E9AA" w14:textId="77777777" w:rsidR="00520789" w:rsidRPr="00D216B3"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D216B3">
              <w:rPr>
                <w:rFonts w:ascii="Arial Narrow" w:hAnsi="Arial Narrow"/>
                <w:sz w:val="16"/>
                <w:szCs w:val="16"/>
              </w:rPr>
              <w:t>Symptomatic adults (n=352)</w:t>
            </w:r>
          </w:p>
        </w:tc>
        <w:tc>
          <w:tcPr>
            <w:tcW w:w="1417" w:type="dxa"/>
            <w:shd w:val="clear" w:color="auto" w:fill="auto"/>
          </w:tcPr>
          <w:p w14:paraId="39F22212" w14:textId="77777777" w:rsidR="005C6CE6" w:rsidRPr="0048266D" w:rsidRDefault="005C6CE6" w:rsidP="0052078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p w14:paraId="5B788EAC" w14:textId="77777777" w:rsidR="005C6CE6" w:rsidRPr="0048266D" w:rsidRDefault="005C6CE6" w:rsidP="0052078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p w14:paraId="427E0A7D" w14:textId="77777777" w:rsidR="005C6CE6" w:rsidRPr="0048266D" w:rsidRDefault="005C6CE6" w:rsidP="000C22E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By symptoms onset</w:t>
            </w:r>
          </w:p>
          <w:p w14:paraId="78652EB4" w14:textId="77777777" w:rsidR="005C6CE6" w:rsidRPr="0048266D" w:rsidRDefault="005C6CE6" w:rsidP="000C22E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 xml:space="preserve">&lt; 7 </w:t>
            </w:r>
            <w:proofErr w:type="spellStart"/>
            <w:r w:rsidRPr="0048266D">
              <w:rPr>
                <w:rFonts w:ascii="Arial Narrow" w:hAnsi="Arial Narrow"/>
                <w:sz w:val="16"/>
                <w:szCs w:val="16"/>
              </w:rPr>
              <w:t>dpo</w:t>
            </w:r>
            <w:proofErr w:type="spellEnd"/>
          </w:p>
          <w:p w14:paraId="5CBDB2AA" w14:textId="77777777" w:rsidR="005C6CE6" w:rsidRPr="0048266D" w:rsidRDefault="005C6CE6" w:rsidP="000C22E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u w:val="single"/>
              </w:rPr>
            </w:pPr>
            <w:r w:rsidRPr="0048266D">
              <w:rPr>
                <w:rFonts w:ascii="Arial Narrow" w:hAnsi="Arial Narrow"/>
                <w:sz w:val="16"/>
                <w:szCs w:val="16"/>
              </w:rPr>
              <w:t xml:space="preserve">≥ 7 </w:t>
            </w:r>
            <w:proofErr w:type="spellStart"/>
            <w:r w:rsidRPr="0048266D">
              <w:rPr>
                <w:rFonts w:ascii="Arial Narrow" w:hAnsi="Arial Narrow"/>
                <w:sz w:val="16"/>
                <w:szCs w:val="16"/>
              </w:rPr>
              <w:t>dpo</w:t>
            </w:r>
            <w:proofErr w:type="spellEnd"/>
          </w:p>
          <w:p w14:paraId="77444C40" w14:textId="77777777" w:rsidR="005C6CE6" w:rsidRPr="0048266D" w:rsidRDefault="005C6CE6" w:rsidP="0052078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p w14:paraId="122E321B" w14:textId="77777777" w:rsidR="005C6CE6" w:rsidRPr="0048266D" w:rsidRDefault="005C6CE6" w:rsidP="000C22E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By symptoms onset and Ct values</w:t>
            </w:r>
          </w:p>
          <w:p w14:paraId="1144FD38" w14:textId="4FACF6B9" w:rsidR="005C6CE6" w:rsidRPr="00AD4020" w:rsidRDefault="005C6CE6" w:rsidP="000C22E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D4020">
              <w:rPr>
                <w:rFonts w:ascii="Arial Narrow" w:hAnsi="Arial Narrow"/>
                <w:sz w:val="16"/>
                <w:szCs w:val="16"/>
              </w:rPr>
              <w:t xml:space="preserve">&lt; 7 </w:t>
            </w:r>
            <w:proofErr w:type="spellStart"/>
            <w:r w:rsidRPr="00AD4020">
              <w:rPr>
                <w:rFonts w:ascii="Arial Narrow" w:hAnsi="Arial Narrow"/>
                <w:sz w:val="16"/>
                <w:szCs w:val="16"/>
              </w:rPr>
              <w:t>dpo</w:t>
            </w:r>
            <w:proofErr w:type="spellEnd"/>
            <w:r w:rsidRPr="00AD4020">
              <w:rPr>
                <w:rFonts w:ascii="Arial Narrow" w:hAnsi="Arial Narrow"/>
                <w:sz w:val="16"/>
                <w:szCs w:val="16"/>
              </w:rPr>
              <w:t>, Ct &lt; 20</w:t>
            </w:r>
          </w:p>
          <w:p w14:paraId="1EB304CB" w14:textId="066444B8" w:rsidR="005C6CE6" w:rsidRPr="00AD4020" w:rsidRDefault="005C6CE6" w:rsidP="000C22E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D4020">
              <w:rPr>
                <w:rFonts w:ascii="Arial Narrow" w:hAnsi="Arial Narrow"/>
                <w:sz w:val="16"/>
                <w:szCs w:val="16"/>
              </w:rPr>
              <w:t xml:space="preserve">&lt; 7 </w:t>
            </w:r>
            <w:proofErr w:type="spellStart"/>
            <w:r w:rsidRPr="00AD4020">
              <w:rPr>
                <w:rFonts w:ascii="Arial Narrow" w:hAnsi="Arial Narrow"/>
                <w:sz w:val="16"/>
                <w:szCs w:val="16"/>
              </w:rPr>
              <w:t>dpo</w:t>
            </w:r>
            <w:proofErr w:type="spellEnd"/>
            <w:r w:rsidRPr="00AD4020">
              <w:rPr>
                <w:rFonts w:ascii="Arial Narrow" w:hAnsi="Arial Narrow"/>
                <w:sz w:val="16"/>
                <w:szCs w:val="16"/>
              </w:rPr>
              <w:t>, Ct 20-25</w:t>
            </w:r>
          </w:p>
          <w:p w14:paraId="54CBA31B" w14:textId="77777777" w:rsidR="005C6CE6" w:rsidRPr="00AD4020" w:rsidRDefault="005C6CE6" w:rsidP="000C22E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D4020">
              <w:rPr>
                <w:rFonts w:ascii="Arial Narrow" w:hAnsi="Arial Narrow"/>
                <w:sz w:val="16"/>
                <w:szCs w:val="16"/>
              </w:rPr>
              <w:t xml:space="preserve">&lt; 7 </w:t>
            </w:r>
            <w:proofErr w:type="spellStart"/>
            <w:r w:rsidRPr="00AD4020">
              <w:rPr>
                <w:rFonts w:ascii="Arial Narrow" w:hAnsi="Arial Narrow"/>
                <w:sz w:val="16"/>
                <w:szCs w:val="16"/>
              </w:rPr>
              <w:t>dpo</w:t>
            </w:r>
            <w:proofErr w:type="spellEnd"/>
            <w:r w:rsidRPr="00AD4020">
              <w:rPr>
                <w:rFonts w:ascii="Arial Narrow" w:hAnsi="Arial Narrow"/>
                <w:sz w:val="16"/>
                <w:szCs w:val="16"/>
              </w:rPr>
              <w:t>, Ct 25- 30</w:t>
            </w:r>
          </w:p>
          <w:p w14:paraId="233D27F7" w14:textId="7CD35747" w:rsidR="005C6CE6" w:rsidRPr="0048266D" w:rsidRDefault="005C6CE6" w:rsidP="000C22E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 xml:space="preserve">&lt; 7 </w:t>
            </w:r>
            <w:proofErr w:type="spellStart"/>
            <w:r w:rsidRPr="0048266D">
              <w:rPr>
                <w:rFonts w:ascii="Arial Narrow" w:hAnsi="Arial Narrow"/>
                <w:sz w:val="16"/>
                <w:szCs w:val="16"/>
              </w:rPr>
              <w:t>dpo</w:t>
            </w:r>
            <w:proofErr w:type="spellEnd"/>
            <w:r w:rsidRPr="0048266D">
              <w:rPr>
                <w:rFonts w:ascii="Arial Narrow" w:hAnsi="Arial Narrow"/>
                <w:sz w:val="16"/>
                <w:szCs w:val="16"/>
              </w:rPr>
              <w:t>, C</w:t>
            </w:r>
            <w:r w:rsidR="00154BBD">
              <w:rPr>
                <w:rFonts w:ascii="Arial Narrow" w:hAnsi="Arial Narrow"/>
                <w:sz w:val="16"/>
                <w:szCs w:val="16"/>
              </w:rPr>
              <w:t>t</w:t>
            </w:r>
            <w:r w:rsidRPr="0048266D">
              <w:rPr>
                <w:rFonts w:ascii="Arial Narrow" w:hAnsi="Arial Narrow"/>
                <w:sz w:val="16"/>
                <w:szCs w:val="16"/>
              </w:rPr>
              <w:t xml:space="preserve"> ≥ 30</w:t>
            </w:r>
          </w:p>
          <w:p w14:paraId="7C32EA72" w14:textId="5BFDA978" w:rsidR="005C6CE6" w:rsidRPr="00AD4020" w:rsidRDefault="005C6CE6" w:rsidP="000C22E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D4020">
              <w:rPr>
                <w:rFonts w:ascii="Arial Narrow" w:hAnsi="Arial Narrow"/>
                <w:sz w:val="16"/>
                <w:szCs w:val="16"/>
              </w:rPr>
              <w:t xml:space="preserve">&lt; 7 </w:t>
            </w:r>
            <w:proofErr w:type="spellStart"/>
            <w:r w:rsidRPr="00AD4020">
              <w:rPr>
                <w:rFonts w:ascii="Arial Narrow" w:hAnsi="Arial Narrow"/>
                <w:sz w:val="16"/>
                <w:szCs w:val="16"/>
              </w:rPr>
              <w:t>dpo</w:t>
            </w:r>
            <w:proofErr w:type="spellEnd"/>
            <w:r w:rsidRPr="00AD4020">
              <w:rPr>
                <w:rFonts w:ascii="Arial Narrow" w:hAnsi="Arial Narrow"/>
                <w:sz w:val="16"/>
                <w:szCs w:val="16"/>
              </w:rPr>
              <w:t>, C</w:t>
            </w:r>
            <w:r w:rsidR="00154BBD" w:rsidRPr="00AD4020">
              <w:rPr>
                <w:rFonts w:ascii="Arial Narrow" w:hAnsi="Arial Narrow"/>
                <w:sz w:val="16"/>
                <w:szCs w:val="16"/>
              </w:rPr>
              <w:t>t</w:t>
            </w:r>
            <w:r w:rsidRPr="00AD4020">
              <w:rPr>
                <w:rFonts w:ascii="Arial Narrow" w:hAnsi="Arial Narrow"/>
                <w:sz w:val="16"/>
                <w:szCs w:val="16"/>
              </w:rPr>
              <w:t xml:space="preserve"> &lt; 30</w:t>
            </w:r>
          </w:p>
          <w:p w14:paraId="48590EB3" w14:textId="77777777" w:rsidR="005C6CE6" w:rsidRPr="0048266D" w:rsidRDefault="005C6CE6" w:rsidP="000C22E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p w14:paraId="1B95C976" w14:textId="7C6F97D2" w:rsidR="005C6CE6" w:rsidRPr="00AD4020" w:rsidRDefault="005C6CE6" w:rsidP="000C22E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u w:val="single"/>
              </w:rPr>
            </w:pPr>
            <w:r w:rsidRPr="00AD4020">
              <w:rPr>
                <w:rFonts w:ascii="Arial Narrow" w:hAnsi="Arial Narrow"/>
                <w:sz w:val="16"/>
                <w:szCs w:val="16"/>
              </w:rPr>
              <w:t xml:space="preserve">≥ 7 </w:t>
            </w:r>
            <w:proofErr w:type="spellStart"/>
            <w:r w:rsidRPr="00AD4020">
              <w:rPr>
                <w:rFonts w:ascii="Arial Narrow" w:hAnsi="Arial Narrow"/>
                <w:sz w:val="16"/>
                <w:szCs w:val="16"/>
              </w:rPr>
              <w:t>dpo</w:t>
            </w:r>
            <w:proofErr w:type="spellEnd"/>
            <w:r w:rsidRPr="00AD4020">
              <w:rPr>
                <w:rFonts w:ascii="Arial Narrow" w:hAnsi="Arial Narrow"/>
                <w:sz w:val="16"/>
                <w:szCs w:val="16"/>
                <w:u w:val="single"/>
              </w:rPr>
              <w:t xml:space="preserve">, </w:t>
            </w:r>
            <w:r w:rsidRPr="00AD4020">
              <w:rPr>
                <w:rFonts w:ascii="Arial Narrow" w:hAnsi="Arial Narrow"/>
                <w:sz w:val="16"/>
                <w:szCs w:val="16"/>
              </w:rPr>
              <w:t>Ct &lt; 20</w:t>
            </w:r>
          </w:p>
          <w:p w14:paraId="5C5E84F0" w14:textId="4B372C35" w:rsidR="005C6CE6" w:rsidRPr="0048266D" w:rsidRDefault="005C6CE6" w:rsidP="000C22E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u w:val="single"/>
              </w:rPr>
            </w:pPr>
            <w:r w:rsidRPr="0048266D">
              <w:rPr>
                <w:rFonts w:ascii="Arial Narrow" w:hAnsi="Arial Narrow"/>
                <w:sz w:val="16"/>
                <w:szCs w:val="16"/>
              </w:rPr>
              <w:t xml:space="preserve">≥ 7 </w:t>
            </w:r>
            <w:proofErr w:type="spellStart"/>
            <w:r w:rsidRPr="0048266D">
              <w:rPr>
                <w:rFonts w:ascii="Arial Narrow" w:hAnsi="Arial Narrow"/>
                <w:sz w:val="16"/>
                <w:szCs w:val="16"/>
              </w:rPr>
              <w:t>dpo</w:t>
            </w:r>
            <w:proofErr w:type="spellEnd"/>
            <w:r w:rsidRPr="0048266D">
              <w:rPr>
                <w:rFonts w:ascii="Arial Narrow" w:hAnsi="Arial Narrow"/>
                <w:sz w:val="16"/>
                <w:szCs w:val="16"/>
                <w:u w:val="single"/>
              </w:rPr>
              <w:t xml:space="preserve">, </w:t>
            </w:r>
            <w:r w:rsidRPr="0048266D">
              <w:rPr>
                <w:rFonts w:ascii="Arial Narrow" w:hAnsi="Arial Narrow"/>
                <w:sz w:val="16"/>
                <w:szCs w:val="16"/>
              </w:rPr>
              <w:t>C</w:t>
            </w:r>
            <w:r w:rsidR="00154BBD">
              <w:rPr>
                <w:rFonts w:ascii="Arial Narrow" w:hAnsi="Arial Narrow"/>
                <w:sz w:val="16"/>
                <w:szCs w:val="16"/>
              </w:rPr>
              <w:t>t</w:t>
            </w:r>
            <w:r w:rsidRPr="0048266D">
              <w:rPr>
                <w:rFonts w:ascii="Arial Narrow" w:hAnsi="Arial Narrow"/>
                <w:sz w:val="16"/>
                <w:szCs w:val="16"/>
              </w:rPr>
              <w:t xml:space="preserve"> 20-25</w:t>
            </w:r>
          </w:p>
          <w:p w14:paraId="311ED98F" w14:textId="77777777" w:rsidR="005C6CE6" w:rsidRPr="0048266D" w:rsidRDefault="005C6CE6" w:rsidP="000C22E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u w:val="single"/>
              </w:rPr>
            </w:pPr>
            <w:r w:rsidRPr="0048266D">
              <w:rPr>
                <w:rFonts w:ascii="Arial Narrow" w:hAnsi="Arial Narrow"/>
                <w:sz w:val="16"/>
                <w:szCs w:val="16"/>
              </w:rPr>
              <w:t xml:space="preserve">≥ 7 </w:t>
            </w:r>
            <w:proofErr w:type="spellStart"/>
            <w:r w:rsidRPr="0048266D">
              <w:rPr>
                <w:rFonts w:ascii="Arial Narrow" w:hAnsi="Arial Narrow"/>
                <w:sz w:val="16"/>
                <w:szCs w:val="16"/>
              </w:rPr>
              <w:t>dpo</w:t>
            </w:r>
            <w:proofErr w:type="spellEnd"/>
            <w:r w:rsidRPr="0048266D">
              <w:rPr>
                <w:rFonts w:ascii="Arial Narrow" w:hAnsi="Arial Narrow"/>
                <w:sz w:val="16"/>
                <w:szCs w:val="16"/>
                <w:u w:val="single"/>
              </w:rPr>
              <w:t xml:space="preserve">, </w:t>
            </w:r>
            <w:r w:rsidRPr="0048266D">
              <w:rPr>
                <w:rFonts w:ascii="Arial Narrow" w:hAnsi="Arial Narrow"/>
                <w:sz w:val="16"/>
                <w:szCs w:val="16"/>
              </w:rPr>
              <w:t>Ct 25- 30</w:t>
            </w:r>
          </w:p>
          <w:p w14:paraId="078D0BC9" w14:textId="21645D73" w:rsidR="005C6CE6" w:rsidRPr="0048266D" w:rsidRDefault="005C6CE6" w:rsidP="000C22E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 xml:space="preserve">≥ 7 </w:t>
            </w:r>
            <w:proofErr w:type="spellStart"/>
            <w:r w:rsidRPr="0048266D">
              <w:rPr>
                <w:rFonts w:ascii="Arial Narrow" w:hAnsi="Arial Narrow"/>
                <w:sz w:val="16"/>
                <w:szCs w:val="16"/>
              </w:rPr>
              <w:t>dpo</w:t>
            </w:r>
            <w:proofErr w:type="spellEnd"/>
            <w:r w:rsidRPr="0048266D">
              <w:rPr>
                <w:rFonts w:ascii="Arial Narrow" w:hAnsi="Arial Narrow"/>
                <w:sz w:val="16"/>
                <w:szCs w:val="16"/>
                <w:u w:val="single"/>
              </w:rPr>
              <w:t xml:space="preserve">, </w:t>
            </w:r>
            <w:r w:rsidRPr="0048266D">
              <w:rPr>
                <w:rFonts w:ascii="Arial Narrow" w:hAnsi="Arial Narrow"/>
                <w:sz w:val="16"/>
                <w:szCs w:val="16"/>
              </w:rPr>
              <w:t>C</w:t>
            </w:r>
            <w:r w:rsidR="00154BBD">
              <w:rPr>
                <w:rFonts w:ascii="Arial Narrow" w:hAnsi="Arial Narrow"/>
                <w:sz w:val="16"/>
                <w:szCs w:val="16"/>
              </w:rPr>
              <w:t>t</w:t>
            </w:r>
            <w:r w:rsidRPr="0048266D">
              <w:rPr>
                <w:rFonts w:ascii="Arial Narrow" w:hAnsi="Arial Narrow"/>
                <w:sz w:val="16"/>
                <w:szCs w:val="16"/>
              </w:rPr>
              <w:t xml:space="preserve"> ≥ 30</w:t>
            </w:r>
          </w:p>
          <w:p w14:paraId="4909C069" w14:textId="2FA682FE" w:rsidR="005C6CE6" w:rsidRPr="0048266D" w:rsidRDefault="005C6CE6" w:rsidP="000C22E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 xml:space="preserve">&lt; 7 </w:t>
            </w:r>
            <w:proofErr w:type="spellStart"/>
            <w:r w:rsidRPr="0048266D">
              <w:rPr>
                <w:rFonts w:ascii="Arial Narrow" w:hAnsi="Arial Narrow"/>
                <w:sz w:val="16"/>
                <w:szCs w:val="16"/>
              </w:rPr>
              <w:t>dpo</w:t>
            </w:r>
            <w:proofErr w:type="spellEnd"/>
            <w:r w:rsidRPr="0048266D">
              <w:rPr>
                <w:rFonts w:ascii="Arial Narrow" w:hAnsi="Arial Narrow"/>
                <w:sz w:val="16"/>
                <w:szCs w:val="16"/>
              </w:rPr>
              <w:t>, C</w:t>
            </w:r>
            <w:r w:rsidR="00154BBD">
              <w:rPr>
                <w:rFonts w:ascii="Arial Narrow" w:hAnsi="Arial Narrow"/>
                <w:sz w:val="16"/>
                <w:szCs w:val="16"/>
              </w:rPr>
              <w:t>t</w:t>
            </w:r>
            <w:r w:rsidRPr="0048266D">
              <w:rPr>
                <w:rFonts w:ascii="Arial Narrow" w:hAnsi="Arial Narrow"/>
                <w:sz w:val="16"/>
                <w:szCs w:val="16"/>
              </w:rPr>
              <w:t xml:space="preserve"> &lt; 30</w:t>
            </w:r>
          </w:p>
          <w:p w14:paraId="324AF5E7" w14:textId="0BE8A666" w:rsidR="001D7245" w:rsidRDefault="001D7245" w:rsidP="0052078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c>
          <w:tcPr>
            <w:tcW w:w="1276" w:type="dxa"/>
            <w:shd w:val="clear" w:color="auto" w:fill="auto"/>
            <w:hideMark/>
          </w:tcPr>
          <w:p w14:paraId="60B698ED" w14:textId="07093DA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80.7 (73.2-86.9)</w:t>
            </w:r>
          </w:p>
          <w:p w14:paraId="38DA0A40" w14:textId="0AC929A6" w:rsidR="00520789" w:rsidRDefault="00520789" w:rsidP="0052078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p w14:paraId="7A31A556" w14:textId="5472A0E4"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p w14:paraId="3573DD76" w14:textId="115EBAD1" w:rsidR="005C6CE6" w:rsidRPr="00AD4020" w:rsidRDefault="00520789"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D4020">
              <w:rPr>
                <w:rFonts w:ascii="Arial Narrow" w:hAnsi="Arial Narrow"/>
                <w:sz w:val="16"/>
                <w:szCs w:val="16"/>
              </w:rPr>
              <w:t>91.0 (82</w:t>
            </w:r>
            <w:r w:rsidR="005C6CE6" w:rsidRPr="00AD4020">
              <w:rPr>
                <w:rFonts w:ascii="Arial Narrow" w:hAnsi="Arial Narrow"/>
                <w:sz w:val="16"/>
                <w:szCs w:val="16"/>
              </w:rPr>
              <w:t>.</w:t>
            </w:r>
            <w:r w:rsidRPr="00AD4020">
              <w:rPr>
                <w:rFonts w:ascii="Arial Narrow" w:hAnsi="Arial Narrow"/>
                <w:sz w:val="16"/>
                <w:szCs w:val="16"/>
              </w:rPr>
              <w:t>4</w:t>
            </w:r>
            <w:r w:rsidR="005C6CE6" w:rsidRPr="00AD4020">
              <w:rPr>
                <w:rFonts w:ascii="Arial Narrow" w:hAnsi="Arial Narrow"/>
                <w:sz w:val="16"/>
                <w:szCs w:val="16"/>
              </w:rPr>
              <w:t>-</w:t>
            </w:r>
            <w:r w:rsidRPr="00AD4020">
              <w:rPr>
                <w:rFonts w:ascii="Arial Narrow" w:hAnsi="Arial Narrow"/>
                <w:sz w:val="16"/>
                <w:szCs w:val="16"/>
              </w:rPr>
              <w:t>96</w:t>
            </w:r>
            <w:r w:rsidR="005C6CE6" w:rsidRPr="00AD4020">
              <w:rPr>
                <w:rFonts w:ascii="Arial Narrow" w:hAnsi="Arial Narrow"/>
                <w:sz w:val="16"/>
                <w:szCs w:val="16"/>
              </w:rPr>
              <w:t>.</w:t>
            </w:r>
            <w:r w:rsidRPr="00AD4020">
              <w:rPr>
                <w:rFonts w:ascii="Arial Narrow" w:hAnsi="Arial Narrow"/>
                <w:sz w:val="16"/>
                <w:szCs w:val="16"/>
              </w:rPr>
              <w:t>3</w:t>
            </w:r>
            <w:r w:rsidR="005C6CE6" w:rsidRPr="00AD4020">
              <w:rPr>
                <w:rFonts w:ascii="Arial Narrow" w:hAnsi="Arial Narrow"/>
                <w:sz w:val="16"/>
                <w:szCs w:val="16"/>
              </w:rPr>
              <w:t>)</w:t>
            </w:r>
          </w:p>
          <w:p w14:paraId="3903C69E"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67.2 (53.7 -  79.0)</w:t>
            </w:r>
          </w:p>
          <w:p w14:paraId="02C88CC4"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p w14:paraId="0452C61D" w14:textId="3A07C4D1"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p w14:paraId="57165F8A"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p w14:paraId="7686FD01"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D4020">
              <w:rPr>
                <w:rFonts w:ascii="Arial Narrow" w:hAnsi="Arial Narrow"/>
                <w:sz w:val="16"/>
                <w:szCs w:val="16"/>
              </w:rPr>
              <w:t>100 (85.2-100</w:t>
            </w:r>
            <w:r w:rsidRPr="0048266D">
              <w:rPr>
                <w:rFonts w:ascii="Arial Narrow" w:hAnsi="Arial Narrow"/>
                <w:sz w:val="16"/>
                <w:szCs w:val="16"/>
              </w:rPr>
              <w:t>)</w:t>
            </w:r>
          </w:p>
          <w:p w14:paraId="33A51197"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D4020">
              <w:rPr>
                <w:rFonts w:ascii="Arial Narrow" w:hAnsi="Arial Narrow"/>
                <w:sz w:val="16"/>
                <w:szCs w:val="16"/>
              </w:rPr>
              <w:t>100 (89.7- 100</w:t>
            </w:r>
            <w:r w:rsidRPr="0048266D">
              <w:rPr>
                <w:rFonts w:ascii="Arial Narrow" w:hAnsi="Arial Narrow"/>
                <w:sz w:val="16"/>
                <w:szCs w:val="16"/>
              </w:rPr>
              <w:t>)</w:t>
            </w:r>
          </w:p>
          <w:p w14:paraId="5EA09C01" w14:textId="77777777" w:rsidR="005C6CE6" w:rsidRPr="00AD4020"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D4020">
              <w:rPr>
                <w:rFonts w:ascii="Arial Narrow" w:hAnsi="Arial Narrow"/>
                <w:sz w:val="16"/>
                <w:szCs w:val="16"/>
              </w:rPr>
              <w:t>92.3 (64.0 – 99.8)</w:t>
            </w:r>
          </w:p>
          <w:p w14:paraId="528DBD83"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25.0 (3.2 – 65.1)</w:t>
            </w:r>
          </w:p>
          <w:p w14:paraId="22AC1AB1" w14:textId="77777777" w:rsidR="005C6CE6" w:rsidRPr="00AD4020"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D4020">
              <w:rPr>
                <w:rFonts w:ascii="Arial Narrow" w:hAnsi="Arial Narrow"/>
                <w:sz w:val="16"/>
                <w:szCs w:val="16"/>
              </w:rPr>
              <w:t>98.6 (92.3 -100)</w:t>
            </w:r>
          </w:p>
          <w:p w14:paraId="3F88B272"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p w14:paraId="7A329774" w14:textId="77777777" w:rsidR="005C6CE6" w:rsidRPr="00AD4020"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D4020">
              <w:rPr>
                <w:rFonts w:ascii="Arial Narrow" w:hAnsi="Arial Narrow"/>
                <w:sz w:val="16"/>
                <w:szCs w:val="16"/>
              </w:rPr>
              <w:t>100 (29.2 -100)</w:t>
            </w:r>
          </w:p>
          <w:p w14:paraId="01E92765"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81.3 (54.4- 96.0)</w:t>
            </w:r>
          </w:p>
          <w:p w14:paraId="6898F0AE"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87.0 (66.4- 97.2)</w:t>
            </w:r>
          </w:p>
          <w:p w14:paraId="4E563CBF"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18.8 (4.1 – 45.7)</w:t>
            </w:r>
          </w:p>
          <w:p w14:paraId="5D654DB1"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8266D">
              <w:rPr>
                <w:rFonts w:ascii="Arial Narrow" w:hAnsi="Arial Narrow"/>
                <w:sz w:val="16"/>
                <w:szCs w:val="16"/>
              </w:rPr>
              <w:t>85.7 (71.5 – 94.6)</w:t>
            </w:r>
          </w:p>
          <w:p w14:paraId="1FC818B6" w14:textId="78C6F931" w:rsidR="00520789" w:rsidRPr="00D216B3" w:rsidRDefault="00520789" w:rsidP="0052078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c>
          <w:tcPr>
            <w:tcW w:w="1276" w:type="dxa"/>
            <w:shd w:val="clear" w:color="auto" w:fill="auto"/>
            <w:noWrap/>
            <w:hideMark/>
          </w:tcPr>
          <w:p w14:paraId="3F9A852E"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48266D">
              <w:rPr>
                <w:rFonts w:ascii="Arial Narrow" w:hAnsi="Arial Narrow"/>
                <w:sz w:val="16"/>
                <w:szCs w:val="16"/>
                <w:lang w:val="sv-SE"/>
              </w:rPr>
              <w:t>100(98.9-100)</w:t>
            </w:r>
          </w:p>
          <w:p w14:paraId="1C0BA82B"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p>
          <w:p w14:paraId="6BD4D1C2"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p>
          <w:p w14:paraId="6277CB07"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48266D">
              <w:rPr>
                <w:rFonts w:ascii="Arial Narrow" w:hAnsi="Arial Narrow"/>
                <w:sz w:val="16"/>
                <w:szCs w:val="16"/>
                <w:lang w:val="sv-SE"/>
              </w:rPr>
              <w:t>NR</w:t>
            </w:r>
          </w:p>
          <w:p w14:paraId="28B4A456"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48266D">
              <w:rPr>
                <w:rFonts w:ascii="Arial Narrow" w:hAnsi="Arial Narrow"/>
                <w:sz w:val="16"/>
                <w:szCs w:val="16"/>
                <w:lang w:val="sv-SE"/>
              </w:rPr>
              <w:t>NR</w:t>
            </w:r>
          </w:p>
          <w:p w14:paraId="23ACCE13" w14:textId="4994D84F"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p>
          <w:p w14:paraId="5A6761EC"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p>
          <w:p w14:paraId="390C5C2C" w14:textId="77777777" w:rsidR="005C6CE6"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p>
          <w:p w14:paraId="376A7B41" w14:textId="07D2B23C"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48266D">
              <w:rPr>
                <w:rFonts w:ascii="Arial Narrow" w:hAnsi="Arial Narrow"/>
                <w:sz w:val="16"/>
                <w:szCs w:val="16"/>
                <w:lang w:val="sv-SE"/>
              </w:rPr>
              <w:t>NR</w:t>
            </w:r>
          </w:p>
          <w:p w14:paraId="0B0749FA"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48266D">
              <w:rPr>
                <w:rFonts w:ascii="Arial Narrow" w:hAnsi="Arial Narrow"/>
                <w:sz w:val="16"/>
                <w:szCs w:val="16"/>
                <w:lang w:val="sv-SE"/>
              </w:rPr>
              <w:t>NR</w:t>
            </w:r>
          </w:p>
          <w:p w14:paraId="31ADBBBC"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48266D">
              <w:rPr>
                <w:rFonts w:ascii="Arial Narrow" w:hAnsi="Arial Narrow"/>
                <w:sz w:val="16"/>
                <w:szCs w:val="16"/>
                <w:lang w:val="sv-SE"/>
              </w:rPr>
              <w:t>NR</w:t>
            </w:r>
          </w:p>
          <w:p w14:paraId="7107F2CF"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48266D">
              <w:rPr>
                <w:rFonts w:ascii="Arial Narrow" w:hAnsi="Arial Narrow"/>
                <w:sz w:val="16"/>
                <w:szCs w:val="16"/>
                <w:lang w:val="sv-SE"/>
              </w:rPr>
              <w:t>NR</w:t>
            </w:r>
          </w:p>
          <w:p w14:paraId="58FAF565"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48266D">
              <w:rPr>
                <w:rFonts w:ascii="Arial Narrow" w:hAnsi="Arial Narrow"/>
                <w:sz w:val="16"/>
                <w:szCs w:val="16"/>
                <w:lang w:val="sv-SE"/>
              </w:rPr>
              <w:t>NR</w:t>
            </w:r>
          </w:p>
          <w:p w14:paraId="2EA509D2"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p>
          <w:p w14:paraId="0C7686DF"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48266D">
              <w:rPr>
                <w:rFonts w:ascii="Arial Narrow" w:hAnsi="Arial Narrow"/>
                <w:sz w:val="16"/>
                <w:szCs w:val="16"/>
                <w:lang w:val="sv-SE"/>
              </w:rPr>
              <w:t>NR</w:t>
            </w:r>
          </w:p>
          <w:p w14:paraId="3A20DAB9"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48266D">
              <w:rPr>
                <w:rFonts w:ascii="Arial Narrow" w:hAnsi="Arial Narrow"/>
                <w:sz w:val="16"/>
                <w:szCs w:val="16"/>
                <w:lang w:val="sv-SE"/>
              </w:rPr>
              <w:t>NR</w:t>
            </w:r>
          </w:p>
          <w:p w14:paraId="1973D083"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48266D">
              <w:rPr>
                <w:rFonts w:ascii="Arial Narrow" w:hAnsi="Arial Narrow"/>
                <w:sz w:val="16"/>
                <w:szCs w:val="16"/>
                <w:lang w:val="sv-SE"/>
              </w:rPr>
              <w:t>NR</w:t>
            </w:r>
          </w:p>
          <w:p w14:paraId="0B12FB3F" w14:textId="77777777" w:rsidR="005C6CE6" w:rsidRPr="0048266D" w:rsidRDefault="005C6CE6" w:rsidP="00154B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48266D">
              <w:rPr>
                <w:rFonts w:ascii="Arial Narrow" w:hAnsi="Arial Narrow"/>
                <w:sz w:val="16"/>
                <w:szCs w:val="16"/>
                <w:lang w:val="sv-SE"/>
              </w:rPr>
              <w:t>NR</w:t>
            </w:r>
          </w:p>
          <w:p w14:paraId="7FCD8ABB" w14:textId="723D6890" w:rsidR="00520789" w:rsidRPr="0048266D" w:rsidRDefault="005C6CE6" w:rsidP="0052078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48266D">
              <w:rPr>
                <w:rFonts w:ascii="Arial Narrow" w:hAnsi="Arial Narrow"/>
                <w:sz w:val="16"/>
                <w:szCs w:val="16"/>
                <w:lang w:val="sv-SE"/>
              </w:rPr>
              <w:t>NR</w:t>
            </w:r>
          </w:p>
        </w:tc>
        <w:tc>
          <w:tcPr>
            <w:tcW w:w="567" w:type="dxa"/>
            <w:shd w:val="clear" w:color="auto" w:fill="auto"/>
          </w:tcPr>
          <w:p w14:paraId="19D93E3A" w14:textId="140A70F6" w:rsidR="00520789" w:rsidRDefault="00520789" w:rsidP="0005040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fldChar w:fldCharType="begin"/>
            </w:r>
            <w:r w:rsidR="00996BE8">
              <w:rPr>
                <w:rFonts w:ascii="Arial Narrow" w:hAnsi="Arial Narrow"/>
                <w:sz w:val="16"/>
                <w:szCs w:val="16"/>
              </w:rPr>
              <w:instrText xml:space="preserve"> ADDIN EN.CITE &lt;EndNote&gt;&lt;Cite&gt;&lt;Author&gt;Van der Moeren&lt;/Author&gt;&lt;Year&gt;2020&lt;/Year&gt;&lt;RecNum&gt;49&lt;/RecNum&gt;&lt;DisplayText&gt;[28]&lt;/DisplayText&gt;&lt;record&gt;&lt;rec-number&gt;49&lt;/rec-number&gt;&lt;foreign-keys&gt;&lt;key app="EN" db-id="w2prdwaewwvfd3edapy5ssxd5wpw2fwrxve9" timestamp="1603370407"&gt;49&lt;/key&gt;&lt;/foreign-keys&gt;&lt;ref-type name="Journal Article"&gt;17&lt;/ref-type&gt;&lt;contributors&gt;&lt;authors&gt;&lt;author&gt;Van der Moeren, Nathalie&lt;/author&gt;&lt;author&gt;Zwart, Vivian&lt;/author&gt;&lt;author&gt;Lodder, Esther&lt;/author&gt;&lt;author&gt;Van den Bijllaardt, Wouter&lt;/author&gt;&lt;author&gt;Van Esch, Harald&lt;/author&gt;&lt;author&gt;Stohr, Joep&lt;/author&gt;&lt;author&gt;Pot, Joost&lt;/author&gt;&lt;author&gt;Welschen, Ineke&lt;/author&gt;&lt;author&gt;Van Mechelen, Petra&lt;/author&gt;&lt;author&gt;Pas, Suzan&lt;/author&gt;&lt;author&gt;Kluytmans, Jan&lt;/author&gt;&lt;/authors&gt;&lt;/contributors&gt;&lt;titles&gt;&lt;title&gt;PERFORMANCE EVALUATION OF A SARS-COV-2 RAPID ANTIGENTEST: TEST PERFORMANCE IN THE COMMUNITY IN THE NETHERLANDS&lt;/title&gt;&lt;secondary-title&gt;medRxiv&lt;/secondary-title&gt;&lt;/titles&gt;&lt;periodical&gt;&lt;full-title&gt;medRxiv&lt;/full-title&gt;&lt;/periodical&gt;&lt;pages&gt;2020.10.19.20215202&lt;/pages&gt;&lt;dates&gt;&lt;year&gt;2020&lt;/year&gt;&lt;/dates&gt;&lt;urls&gt;&lt;related-urls&gt;&lt;url&gt;https://www.medrxiv.org/content/medrxiv/early/2020/10/21/2020.10.19.20215202.full.pdf&lt;/url&gt;&lt;/related-urls&gt;&lt;/urls&gt;&lt;electronic-resource-num&gt;10.1101/2020.10.19.20215202&lt;/electronic-resource-num&gt;&lt;/record&gt;&lt;/Cite&gt;&lt;/EndNote&gt;</w:instrText>
            </w:r>
            <w:r>
              <w:rPr>
                <w:rFonts w:ascii="Arial Narrow" w:hAnsi="Arial Narrow"/>
                <w:sz w:val="16"/>
                <w:szCs w:val="16"/>
              </w:rPr>
              <w:fldChar w:fldCharType="separate"/>
            </w:r>
            <w:r w:rsidR="00996BE8">
              <w:rPr>
                <w:rFonts w:ascii="Arial Narrow" w:hAnsi="Arial Narrow"/>
                <w:noProof/>
                <w:sz w:val="16"/>
                <w:szCs w:val="16"/>
              </w:rPr>
              <w:t>[28]</w:t>
            </w:r>
            <w:r>
              <w:rPr>
                <w:rFonts w:ascii="Arial Narrow" w:hAnsi="Arial Narrow"/>
                <w:sz w:val="16"/>
                <w:szCs w:val="16"/>
              </w:rPr>
              <w:fldChar w:fldCharType="end"/>
            </w:r>
          </w:p>
        </w:tc>
      </w:tr>
      <w:tr w:rsidR="00412E50" w:rsidRPr="00D216B3" w14:paraId="5B437BC7" w14:textId="77777777" w:rsidTr="00A76F98">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6EA1D0BA" w14:textId="77777777" w:rsidR="00520789" w:rsidRPr="006D16E7" w:rsidRDefault="00520789" w:rsidP="00520789">
            <w:pPr>
              <w:rPr>
                <w:rFonts w:ascii="Arial Narrow" w:eastAsia="Times New Roman" w:hAnsi="Arial Narrow" w:cs="Calibri"/>
                <w:color w:val="000000"/>
                <w:sz w:val="16"/>
                <w:szCs w:val="16"/>
                <w:lang w:eastAsia="en-GB"/>
              </w:rPr>
            </w:pPr>
            <w:proofErr w:type="spellStart"/>
            <w:r>
              <w:rPr>
                <w:rFonts w:ascii="Arial Narrow" w:eastAsia="Times New Roman" w:hAnsi="Arial Narrow" w:cs="Calibri"/>
                <w:color w:val="000000"/>
                <w:sz w:val="16"/>
                <w:szCs w:val="16"/>
                <w:lang w:eastAsia="en-GB"/>
              </w:rPr>
              <w:t>RapiGen</w:t>
            </w:r>
            <w:proofErr w:type="spellEnd"/>
            <w:r>
              <w:rPr>
                <w:rFonts w:ascii="Arial Narrow" w:eastAsia="Times New Roman" w:hAnsi="Arial Narrow" w:cs="Calibri"/>
                <w:color w:val="000000"/>
                <w:sz w:val="16"/>
                <w:szCs w:val="16"/>
                <w:lang w:eastAsia="en-GB"/>
              </w:rPr>
              <w:t xml:space="preserve"> </w:t>
            </w:r>
            <w:proofErr w:type="spellStart"/>
            <w:r w:rsidRPr="006D16E7">
              <w:rPr>
                <w:rFonts w:ascii="Arial Narrow" w:eastAsia="Times New Roman" w:hAnsi="Arial Narrow" w:cs="Calibri"/>
                <w:color w:val="000000"/>
                <w:sz w:val="16"/>
                <w:szCs w:val="16"/>
                <w:lang w:eastAsia="en-GB"/>
              </w:rPr>
              <w:t>Biocredit</w:t>
            </w:r>
            <w:proofErr w:type="spellEnd"/>
            <w:r w:rsidRPr="006D16E7">
              <w:rPr>
                <w:rFonts w:ascii="Arial Narrow" w:eastAsia="Times New Roman" w:hAnsi="Arial Narrow" w:cs="Calibri"/>
                <w:color w:val="000000"/>
                <w:sz w:val="16"/>
                <w:szCs w:val="16"/>
                <w:lang w:eastAsia="en-GB"/>
              </w:rPr>
              <w:t xml:space="preserve"> COVID-19 Ag One 90 Step SARS-CoV-2 </w:t>
            </w:r>
          </w:p>
        </w:tc>
        <w:tc>
          <w:tcPr>
            <w:tcW w:w="1842" w:type="dxa"/>
            <w:shd w:val="clear" w:color="auto" w:fill="auto"/>
            <w:hideMark/>
          </w:tcPr>
          <w:p w14:paraId="50D15818" w14:textId="09EDFE4C" w:rsidR="00520789" w:rsidRPr="006D16E7" w:rsidRDefault="00D557D5" w:rsidP="000504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hyperlink r:id="rId51" w:history="1">
              <w:proofErr w:type="spellStart"/>
              <w:r w:rsidR="00520789" w:rsidRPr="002E7A98">
                <w:rPr>
                  <w:rStyle w:val="Hyperlink"/>
                  <w:rFonts w:ascii="Arial Narrow" w:eastAsia="Times New Roman" w:hAnsi="Arial Narrow" w:cs="Calibri"/>
                  <w:sz w:val="16"/>
                  <w:szCs w:val="16"/>
                  <w:lang w:eastAsia="en-GB"/>
                </w:rPr>
                <w:t>RapiGEN</w:t>
              </w:r>
              <w:proofErr w:type="spellEnd"/>
              <w:r w:rsidR="00520789" w:rsidRPr="002E7A98">
                <w:rPr>
                  <w:rStyle w:val="Hyperlink"/>
                  <w:rFonts w:ascii="Arial Narrow" w:eastAsia="Times New Roman" w:hAnsi="Arial Narrow" w:cs="Calibri"/>
                  <w:sz w:val="16"/>
                  <w:szCs w:val="16"/>
                  <w:lang w:eastAsia="en-GB"/>
                </w:rPr>
                <w:t xml:space="preserve"> Inc., Anyang-</w:t>
              </w:r>
              <w:proofErr w:type="spellStart"/>
              <w:r w:rsidR="00520789" w:rsidRPr="002E7A98">
                <w:rPr>
                  <w:rStyle w:val="Hyperlink"/>
                  <w:rFonts w:ascii="Arial Narrow" w:eastAsia="Times New Roman" w:hAnsi="Arial Narrow" w:cs="Calibri"/>
                  <w:sz w:val="16"/>
                  <w:szCs w:val="16"/>
                  <w:lang w:eastAsia="en-GB"/>
                </w:rPr>
                <w:t>si</w:t>
              </w:r>
              <w:proofErr w:type="spellEnd"/>
              <w:r w:rsidR="00520789" w:rsidRPr="002E7A98">
                <w:rPr>
                  <w:rStyle w:val="Hyperlink"/>
                  <w:rFonts w:ascii="Arial Narrow" w:eastAsia="Times New Roman" w:hAnsi="Arial Narrow" w:cs="Calibri"/>
                  <w:sz w:val="16"/>
                  <w:szCs w:val="16"/>
                  <w:lang w:eastAsia="en-GB"/>
                </w:rPr>
                <w:t>, Gyeonggi-do, Republic of Korea</w:t>
              </w:r>
            </w:hyperlink>
            <w:r w:rsidR="00520789">
              <w:rPr>
                <w:rFonts w:ascii="Arial Narrow" w:eastAsia="Times New Roman" w:hAnsi="Arial Narrow" w:cs="Calibri"/>
                <w:color w:val="000000"/>
                <w:sz w:val="16"/>
                <w:szCs w:val="16"/>
                <w:lang w:eastAsia="en-GB"/>
              </w:rPr>
              <w:t xml:space="preserve"> </w:t>
            </w:r>
            <w:r w:rsidR="00520789">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&lt;EndNote&gt;&lt;Cite&gt;&lt;Author&gt;RapiGen&lt;/Author&gt;&lt;Year&gt;2020&lt;/Year&gt;&lt;RecNum&gt;95&lt;/RecNum&gt;&lt;DisplayText&gt;[29]&lt;/DisplayText&gt;&lt;record&gt;&lt;rec-number&gt;95&lt;/rec-number&gt;&lt;foreign-keys&gt;&lt;key app="EN" db-id="w2prdwaewwvfd3edapy5ssxd5wpw2fwrxve9" timestamp="1603728395"&gt;95&lt;/key&gt;&lt;/foreign-keys&gt;&lt;ref-type name="Web Page"&gt;12&lt;/ref-type&gt;&lt;contributors&gt;&lt;authors&gt;&lt;author&gt;RapiGen,&lt;/author&gt;&lt;/authors&gt;&lt;/contributors&gt;&lt;titles&gt;&lt;title&gt;BIOCREDIT COVID-19 Ag&lt;/title&gt;&lt;/titles&gt;&lt;volume&gt;26 October&lt;/volume&gt;&lt;number&gt;2020&lt;/number&gt;&lt;dates&gt;&lt;year&gt;2020&lt;/year&gt;&lt;/dates&gt;&lt;work-type&gt;Internet&lt;/work-type&gt;&lt;urls&gt;&lt;related-urls&gt;&lt;url&gt;https://www.biovendor.com/file/13419/1-2%20IFU_Covid-19_Ag_Antigen_Multi%20Language%20SEP2020Watermarked.pdf?version=202009300841&lt;/url&gt;&lt;/related-urls&gt;&lt;/urls&gt;&lt;/record&gt;&lt;/Cite&gt;&lt;/EndNote&gt;</w:instrText>
            </w:r>
            <w:r w:rsidR="00520789">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[29]</w:t>
            </w:r>
            <w:r w:rsidR="00520789">
              <w:rPr>
                <w:rFonts w:ascii="Arial Narrow" w:eastAsia="Times New Roman" w:hAnsi="Arial Narrow" w:cs="Calibri"/>
                <w:color w:val="000000"/>
                <w:sz w:val="16"/>
                <w:szCs w:val="16"/>
                <w:lang w:eastAsia="en-GB"/>
              </w:rPr>
              <w:fldChar w:fldCharType="end"/>
            </w:r>
          </w:p>
        </w:tc>
        <w:tc>
          <w:tcPr>
            <w:tcW w:w="1134" w:type="dxa"/>
            <w:shd w:val="clear" w:color="auto" w:fill="auto"/>
            <w:noWrap/>
            <w:hideMark/>
          </w:tcPr>
          <w:p w14:paraId="0A2D798C" w14:textId="77777777" w:rsidR="00520789" w:rsidRPr="006D16E7"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en-GB"/>
              </w:rPr>
            </w:pPr>
            <w:r>
              <w:rPr>
                <w:rFonts w:ascii="Arial Narrow" w:eastAsia="Times New Roman" w:hAnsi="Arial Narrow" w:cs="Times New Roman"/>
                <w:sz w:val="16"/>
                <w:szCs w:val="16"/>
                <w:lang w:eastAsia="en-GB"/>
              </w:rPr>
              <w:t xml:space="preserve">Visual </w:t>
            </w:r>
          </w:p>
        </w:tc>
        <w:tc>
          <w:tcPr>
            <w:tcW w:w="1134" w:type="dxa"/>
            <w:shd w:val="clear" w:color="auto" w:fill="auto"/>
            <w:noWrap/>
            <w:hideMark/>
          </w:tcPr>
          <w:p w14:paraId="0D9CA7C2" w14:textId="726E7573" w:rsidR="00520789"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216B3">
              <w:rPr>
                <w:rFonts w:ascii="Arial Narrow" w:hAnsi="Arial Narrow"/>
                <w:sz w:val="16"/>
                <w:szCs w:val="16"/>
              </w:rPr>
              <w:t>CE-IVD</w:t>
            </w:r>
          </w:p>
          <w:p w14:paraId="129CA8D4" w14:textId="77777777" w:rsidR="00D91586" w:rsidRDefault="00D91586" w:rsidP="00520789">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81DA2D" w14:textId="77777777" w:rsidR="00D91586"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Brazil</w:t>
            </w:r>
          </w:p>
          <w:p w14:paraId="709035B9" w14:textId="77777777" w:rsidR="00D91586" w:rsidRDefault="00D91586" w:rsidP="00520789">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DDC8449" w14:textId="6E9BF844" w:rsidR="00520789" w:rsidRPr="0083334A"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Philippines </w:t>
            </w:r>
          </w:p>
          <w:p w14:paraId="1FCBB0F3" w14:textId="77777777" w:rsidR="00520789" w:rsidRPr="006D16E7"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en-GB"/>
              </w:rPr>
            </w:pPr>
          </w:p>
        </w:tc>
        <w:tc>
          <w:tcPr>
            <w:tcW w:w="1134" w:type="dxa"/>
            <w:shd w:val="clear" w:color="auto" w:fill="auto"/>
            <w:noWrap/>
            <w:hideMark/>
          </w:tcPr>
          <w:p w14:paraId="6450183E" w14:textId="21BF8BA5" w:rsidR="00520789" w:rsidRPr="006D16E7"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6D16E7">
              <w:rPr>
                <w:rFonts w:ascii="Arial Narrow" w:eastAsia="Times New Roman" w:hAnsi="Arial Narrow" w:cs="Calibri"/>
                <w:color w:val="000000"/>
                <w:sz w:val="16"/>
                <w:szCs w:val="16"/>
                <w:lang w:eastAsia="en-GB"/>
              </w:rPr>
              <w:t>Chile</w:t>
            </w:r>
          </w:p>
        </w:tc>
        <w:tc>
          <w:tcPr>
            <w:tcW w:w="1418" w:type="dxa"/>
            <w:shd w:val="clear" w:color="auto" w:fill="auto"/>
            <w:hideMark/>
          </w:tcPr>
          <w:p w14:paraId="6FBEE4AD" w14:textId="2EF3B9CB" w:rsidR="00520789" w:rsidRPr="006D16E7" w:rsidRDefault="007527B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00BC5135" w:rsidRPr="006D16E7">
              <w:rPr>
                <w:rFonts w:ascii="Arial Narrow" w:eastAsia="Times New Roman" w:hAnsi="Arial Narrow" w:cs="Calibri"/>
                <w:color w:val="000000"/>
                <w:sz w:val="16"/>
                <w:szCs w:val="16"/>
                <w:lang w:eastAsia="en-GB"/>
              </w:rPr>
              <w:t>asopharyngeal</w:t>
            </w:r>
            <w:r w:rsidR="00520789" w:rsidRPr="006D16E7">
              <w:rPr>
                <w:rFonts w:ascii="Arial Narrow" w:eastAsia="Times New Roman" w:hAnsi="Arial Narrow" w:cs="Calibri"/>
                <w:color w:val="000000"/>
                <w:sz w:val="16"/>
                <w:szCs w:val="16"/>
                <w:lang w:eastAsia="en-GB"/>
              </w:rPr>
              <w:t xml:space="preserve"> or oropharyngeal swabs</w:t>
            </w:r>
          </w:p>
        </w:tc>
        <w:tc>
          <w:tcPr>
            <w:tcW w:w="1134" w:type="dxa"/>
            <w:shd w:val="clear" w:color="auto" w:fill="auto"/>
            <w:hideMark/>
          </w:tcPr>
          <w:p w14:paraId="0957BF1B" w14:textId="77777777" w:rsidR="00520789" w:rsidRPr="006D16E7"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6D16E7">
              <w:rPr>
                <w:rFonts w:ascii="Arial Narrow" w:eastAsia="Times New Roman" w:hAnsi="Arial Narrow" w:cs="Calibri"/>
                <w:color w:val="000000"/>
                <w:sz w:val="16"/>
                <w:szCs w:val="16"/>
                <w:lang w:eastAsia="en-GB"/>
              </w:rPr>
              <w:t>Symptomatic</w:t>
            </w:r>
            <w:r w:rsidRPr="006D16E7">
              <w:rPr>
                <w:rFonts w:ascii="Arial Narrow" w:eastAsia="Times New Roman" w:hAnsi="Arial Narrow" w:cs="Calibri"/>
                <w:color w:val="000000"/>
                <w:sz w:val="16"/>
                <w:szCs w:val="16"/>
                <w:lang w:eastAsia="en-GB"/>
              </w:rPr>
              <w:br/>
              <w:t>(n=111)</w:t>
            </w:r>
          </w:p>
        </w:tc>
        <w:tc>
          <w:tcPr>
            <w:tcW w:w="1417" w:type="dxa"/>
            <w:shd w:val="clear" w:color="auto" w:fill="auto"/>
          </w:tcPr>
          <w:p w14:paraId="69E37D02" w14:textId="77777777" w:rsidR="00BC5135" w:rsidRDefault="00BC5135"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573FB6D4" w14:textId="77777777" w:rsidR="00BC5135" w:rsidRDefault="00BC5135" w:rsidP="0068445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Ct values</w:t>
            </w:r>
          </w:p>
          <w:p w14:paraId="4255BB95" w14:textId="77777777" w:rsidR="00BC5135" w:rsidRDefault="00BC5135" w:rsidP="0068445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Ct &lt; 25</w:t>
            </w:r>
          </w:p>
          <w:p w14:paraId="6E0A116D" w14:textId="77777777" w:rsidR="00BC5135" w:rsidRDefault="00BC5135" w:rsidP="0068445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Ct &gt; 25</w:t>
            </w:r>
          </w:p>
          <w:p w14:paraId="1E4D9B64" w14:textId="0AC60611" w:rsidR="001D7245" w:rsidRPr="006D16E7" w:rsidRDefault="001D7245"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noWrap/>
            <w:hideMark/>
          </w:tcPr>
          <w:p w14:paraId="4BC66388" w14:textId="018365C5" w:rsidR="00520789"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6D16E7">
              <w:rPr>
                <w:rFonts w:ascii="Arial Narrow" w:eastAsia="Times New Roman" w:hAnsi="Arial Narrow" w:cs="Calibri"/>
                <w:color w:val="000000"/>
                <w:sz w:val="16"/>
                <w:szCs w:val="16"/>
                <w:lang w:eastAsia="en-GB"/>
              </w:rPr>
              <w:t>62.0</w:t>
            </w:r>
            <w:r w:rsidR="00BC5135">
              <w:rPr>
                <w:rFonts w:ascii="Arial Narrow" w:eastAsia="Times New Roman" w:hAnsi="Arial Narrow" w:cs="Calibri"/>
                <w:color w:val="000000"/>
                <w:sz w:val="16"/>
                <w:szCs w:val="16"/>
                <w:lang w:eastAsia="en-GB"/>
              </w:rPr>
              <w:t xml:space="preserve"> </w:t>
            </w:r>
            <w:r w:rsidRPr="006D16E7">
              <w:rPr>
                <w:rFonts w:ascii="Arial Narrow" w:eastAsia="Times New Roman" w:hAnsi="Arial Narrow" w:cs="Calibri"/>
                <w:color w:val="000000"/>
                <w:sz w:val="16"/>
                <w:szCs w:val="16"/>
                <w:lang w:eastAsia="en-GB"/>
              </w:rPr>
              <w:t>(51.0-71.9)</w:t>
            </w:r>
          </w:p>
          <w:p w14:paraId="377AAFEC" w14:textId="77777777" w:rsidR="00C24FC1" w:rsidRDefault="00C24FC1"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0B61C840" w14:textId="77777777" w:rsidR="00BC5135" w:rsidRDefault="00BC5135" w:rsidP="0068445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84.9 (72 - 92)</w:t>
            </w:r>
          </w:p>
          <w:p w14:paraId="0BD0D7CC" w14:textId="414BFCFE" w:rsidR="00520789" w:rsidRPr="006D16E7" w:rsidRDefault="00BC5135"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15.4 (6 - 34)</w:t>
            </w:r>
          </w:p>
        </w:tc>
        <w:tc>
          <w:tcPr>
            <w:tcW w:w="1276" w:type="dxa"/>
            <w:shd w:val="clear" w:color="auto" w:fill="auto"/>
            <w:noWrap/>
            <w:hideMark/>
          </w:tcPr>
          <w:p w14:paraId="0B77D0E8" w14:textId="77777777" w:rsidR="00BC5135" w:rsidRDefault="00BC5135" w:rsidP="0068445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6D16E7">
              <w:rPr>
                <w:rFonts w:ascii="Arial Narrow" w:eastAsia="Times New Roman" w:hAnsi="Arial Narrow" w:cs="Calibri"/>
                <w:color w:val="000000"/>
                <w:sz w:val="16"/>
                <w:szCs w:val="16"/>
                <w:lang w:eastAsia="en-GB"/>
              </w:rPr>
              <w:t>100</w:t>
            </w:r>
            <w:r>
              <w:rPr>
                <w:rFonts w:ascii="Arial Narrow" w:eastAsia="Times New Roman" w:hAnsi="Arial Narrow" w:cs="Calibri"/>
                <w:color w:val="000000"/>
                <w:sz w:val="16"/>
                <w:szCs w:val="16"/>
                <w:lang w:eastAsia="en-GB"/>
              </w:rPr>
              <w:t xml:space="preserve"> </w:t>
            </w:r>
            <w:r w:rsidRPr="006D16E7">
              <w:rPr>
                <w:rFonts w:ascii="Arial Narrow" w:eastAsia="Times New Roman" w:hAnsi="Arial Narrow" w:cs="Calibri"/>
                <w:color w:val="000000"/>
                <w:sz w:val="16"/>
                <w:szCs w:val="16"/>
                <w:lang w:eastAsia="en-GB"/>
              </w:rPr>
              <w:t>(88.7-100)</w:t>
            </w:r>
          </w:p>
          <w:p w14:paraId="02212EF1" w14:textId="77777777" w:rsidR="00BC5135" w:rsidRDefault="00BC5135" w:rsidP="0068445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val="sv-SE"/>
              </w:rPr>
            </w:pPr>
          </w:p>
          <w:p w14:paraId="0E960C08" w14:textId="06303300" w:rsidR="00BC5135" w:rsidRPr="00B87893" w:rsidRDefault="00BC5135" w:rsidP="0068445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val="sv-SE"/>
              </w:rPr>
            </w:pPr>
            <w:r w:rsidRPr="00B87893">
              <w:rPr>
                <w:rFonts w:ascii="Arial Narrow" w:hAnsi="Arial Narrow"/>
                <w:sz w:val="16"/>
                <w:szCs w:val="16"/>
                <w:lang w:val="sv-SE"/>
              </w:rPr>
              <w:t>NR</w:t>
            </w:r>
          </w:p>
          <w:p w14:paraId="46BB95EB" w14:textId="2D5847C7" w:rsidR="00520789" w:rsidRPr="006D16E7" w:rsidRDefault="00BC5135"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B87893">
              <w:rPr>
                <w:rFonts w:ascii="Arial Narrow" w:hAnsi="Arial Narrow"/>
                <w:sz w:val="16"/>
                <w:szCs w:val="16"/>
                <w:lang w:val="sv-SE"/>
              </w:rPr>
              <w:t>NR</w:t>
            </w:r>
          </w:p>
        </w:tc>
        <w:tc>
          <w:tcPr>
            <w:tcW w:w="567" w:type="dxa"/>
            <w:shd w:val="clear" w:color="auto" w:fill="auto"/>
          </w:tcPr>
          <w:p w14:paraId="524B3168" w14:textId="3F8EA47F" w:rsidR="00520789" w:rsidRPr="006D16E7" w:rsidRDefault="00520789" w:rsidP="000504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&lt;EndNote&gt;&lt;Cite&gt;&lt;Author&gt;Weitzel&lt;/Author&gt;&lt;Year&gt;2020&lt;/Year&gt;&lt;RecNum&gt;67&lt;/RecNum&gt;&lt;DisplayText&gt;[30]&lt;/DisplayText&gt;&lt;record&gt;&lt;rec-number&gt;67&lt;/rec-number&gt;&lt;foreign-keys&gt;&lt;key app="EN" db-id="w2prdwaewwvfd3edapy5ssxd5wpw2fwrxve9" timestamp="1603451940"&gt;67&lt;/key&gt;&lt;/foreign-keys&gt;&lt;ref-type name="Journal Article"&gt;17&lt;/ref-type&gt;&lt;contributors&gt;&lt;authors&gt;&lt;author&gt;Weitzel, Thomas&lt;/author&gt;&lt;author&gt;Legarraga, Paulette&lt;/author&gt;&lt;author&gt;Iruretagoyena, Mirentxu&lt;/author&gt;&lt;author&gt;Pizarro, Gabriel&lt;/author&gt;&lt;author&gt;Vollrath, Valeska&lt;/author&gt;&lt;author&gt;Araos, Rafael&lt;/author&gt;&lt;author&gt;Munita, José M.&lt;/author&gt;&lt;author&gt;Porte, Lorena&lt;/author&gt;&lt;/authors&gt;&lt;/contributors&gt;&lt;titles&gt;&lt;title&gt;Head-to-head comparison of four antigen-based rapid detection tests for the diagnosis of SARS-CoV-2 in respiratory samples&lt;/title&gt;&lt;secondary-title&gt;bioRxiv&lt;/secondary-title&gt;&lt;/titles&gt;&lt;periodical&gt;&lt;full-title&gt;bioRxiv&lt;/full-title&gt;&lt;/periodical&gt;&lt;pages&gt;2020.05.27.119255&lt;/pages&gt;&lt;dates&gt;&lt;year&gt;2020&lt;/year&gt;&lt;/dates&gt;&lt;urls&gt;&lt;related-urls&gt;&lt;url&gt;https://www.biorxiv.org/content/biorxiv/early/2020/05/30/2020.05.27.119255.full.pdf&lt;/url&gt;&lt;/related-urls&gt;&lt;/urls&gt;&lt;electronic-resource-num&gt;10.1101/2020.05.27.119255&lt;/electronic-resource-num&gt;&lt;/record&gt;&lt;/Cite&gt;&lt;/EndNote&gt;</w:instrText>
            </w:r>
            <w:r>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[30]</w:t>
            </w:r>
            <w:r>
              <w:rPr>
                <w:rFonts w:ascii="Arial Narrow" w:eastAsia="Times New Roman" w:hAnsi="Arial Narrow" w:cs="Calibri"/>
                <w:color w:val="000000"/>
                <w:sz w:val="16"/>
                <w:szCs w:val="16"/>
                <w:lang w:eastAsia="en-GB"/>
              </w:rPr>
              <w:fldChar w:fldCharType="end"/>
            </w:r>
          </w:p>
        </w:tc>
      </w:tr>
      <w:tr w:rsidR="00EC75A2" w:rsidRPr="00D216B3" w14:paraId="20EBCAF1" w14:textId="77777777" w:rsidTr="00A76F98">
        <w:trPr>
          <w:trHeight w:val="2020"/>
        </w:trPr>
        <w:tc>
          <w:tcPr>
            <w:cnfStyle w:val="001000000000" w:firstRow="0" w:lastRow="0" w:firstColumn="1" w:lastColumn="0" w:oddVBand="0" w:evenVBand="0" w:oddHBand="0" w:evenHBand="0" w:firstRowFirstColumn="0" w:firstRowLastColumn="0" w:lastRowFirstColumn="0" w:lastRowLastColumn="0"/>
            <w:tcW w:w="1555" w:type="dxa"/>
          </w:tcPr>
          <w:p w14:paraId="46F07176" w14:textId="77777777" w:rsidR="00520789" w:rsidRPr="006D16E7" w:rsidRDefault="00520789" w:rsidP="00520789">
            <w:pPr>
              <w:rPr>
                <w:rFonts w:ascii="Arial Narrow" w:eastAsia="Times New Roman" w:hAnsi="Arial Narrow" w:cs="Calibri"/>
                <w:color w:val="000000"/>
                <w:sz w:val="16"/>
                <w:szCs w:val="16"/>
                <w:lang w:eastAsia="en-GB"/>
              </w:rPr>
            </w:pPr>
          </w:p>
        </w:tc>
        <w:tc>
          <w:tcPr>
            <w:tcW w:w="1842" w:type="dxa"/>
          </w:tcPr>
          <w:p w14:paraId="113D927D" w14:textId="77777777" w:rsidR="00520789" w:rsidRPr="006D16E7"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noWrap/>
          </w:tcPr>
          <w:p w14:paraId="022977FE" w14:textId="77777777" w:rsidR="00520789" w:rsidRPr="006D16E7"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6"/>
                <w:lang w:eastAsia="en-GB"/>
              </w:rPr>
            </w:pPr>
          </w:p>
        </w:tc>
        <w:tc>
          <w:tcPr>
            <w:tcW w:w="1134" w:type="dxa"/>
            <w:noWrap/>
          </w:tcPr>
          <w:p w14:paraId="0BECEFB1" w14:textId="77777777" w:rsidR="00520789" w:rsidRPr="006D16E7"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6"/>
                <w:lang w:eastAsia="en-GB"/>
              </w:rPr>
            </w:pPr>
          </w:p>
        </w:tc>
        <w:tc>
          <w:tcPr>
            <w:tcW w:w="1134" w:type="dxa"/>
            <w:noWrap/>
            <w:hideMark/>
          </w:tcPr>
          <w:p w14:paraId="1BB4176C" w14:textId="1E0CDD73" w:rsidR="00520789" w:rsidRPr="006D16E7"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6D16E7">
              <w:rPr>
                <w:rFonts w:ascii="Arial Narrow" w:eastAsia="Times New Roman" w:hAnsi="Arial Narrow" w:cs="Calibri"/>
                <w:color w:val="000000"/>
                <w:sz w:val="16"/>
                <w:szCs w:val="16"/>
                <w:lang w:eastAsia="en-GB"/>
              </w:rPr>
              <w:t>Hong Kong</w:t>
            </w:r>
          </w:p>
        </w:tc>
        <w:tc>
          <w:tcPr>
            <w:tcW w:w="1418" w:type="dxa"/>
            <w:hideMark/>
          </w:tcPr>
          <w:p w14:paraId="32F325F5" w14:textId="491A485C" w:rsidR="00520789" w:rsidRPr="006D16E7" w:rsidRDefault="00243530"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Respiratory samples</w:t>
            </w:r>
          </w:p>
        </w:tc>
        <w:tc>
          <w:tcPr>
            <w:tcW w:w="1134" w:type="dxa"/>
            <w:hideMark/>
          </w:tcPr>
          <w:p w14:paraId="794D6596" w14:textId="1ECBC41E" w:rsidR="00243530" w:rsidRDefault="00520789" w:rsidP="002913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hAnsi="Arial Narrow"/>
                <w:sz w:val="16"/>
                <w:szCs w:val="16"/>
              </w:rPr>
              <w:t>NR</w:t>
            </w:r>
            <w:r w:rsidR="00243530">
              <w:rPr>
                <w:rFonts w:ascii="Arial Narrow" w:hAnsi="Arial Narrow"/>
                <w:sz w:val="16"/>
                <w:szCs w:val="16"/>
              </w:rPr>
              <w:t xml:space="preserve"> </w:t>
            </w:r>
            <w:r w:rsidRPr="006D16E7">
              <w:rPr>
                <w:rFonts w:ascii="Arial Narrow" w:eastAsia="Times New Roman" w:hAnsi="Arial Narrow" w:cs="Calibri"/>
                <w:color w:val="000000"/>
                <w:sz w:val="16"/>
                <w:szCs w:val="16"/>
                <w:lang w:eastAsia="en-GB"/>
              </w:rPr>
              <w:t xml:space="preserve">(n= </w:t>
            </w:r>
            <w:r w:rsidR="00243530">
              <w:rPr>
                <w:rFonts w:ascii="Arial Narrow" w:eastAsia="Times New Roman" w:hAnsi="Arial Narrow" w:cs="Calibri"/>
                <w:color w:val="000000"/>
                <w:sz w:val="16"/>
                <w:szCs w:val="16"/>
                <w:lang w:eastAsia="en-GB"/>
              </w:rPr>
              <w:t>336</w:t>
            </w:r>
            <w:r w:rsidR="00243530" w:rsidRPr="006D16E7">
              <w:rPr>
                <w:rFonts w:ascii="Arial Narrow" w:eastAsia="Times New Roman" w:hAnsi="Arial Narrow" w:cs="Calibri"/>
                <w:color w:val="000000"/>
                <w:sz w:val="16"/>
                <w:szCs w:val="16"/>
                <w:lang w:eastAsia="en-GB"/>
              </w:rPr>
              <w:t>)</w:t>
            </w:r>
          </w:p>
          <w:p w14:paraId="76BE65F1" w14:textId="56B36A2A" w:rsidR="00243530" w:rsidRDefault="00243530" w:rsidP="0029137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20C0516D" w14:textId="5DF881E9" w:rsidR="00243530" w:rsidRPr="00B04721" w:rsidRDefault="00243530" w:rsidP="00B0472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6"/>
                <w:szCs w:val="16"/>
                <w:lang w:eastAsia="en-GB"/>
              </w:rPr>
            </w:pPr>
            <w:r w:rsidRPr="00B04721">
              <w:rPr>
                <w:rFonts w:ascii="Arial Narrow" w:eastAsia="Times New Roman" w:hAnsi="Arial Narrow" w:cs="Calibri"/>
                <w:bCs/>
                <w:color w:val="000000"/>
                <w:sz w:val="16"/>
                <w:szCs w:val="16"/>
                <w:lang w:eastAsia="en-GB"/>
              </w:rPr>
              <w:t>NPA-TS (n=</w:t>
            </w:r>
            <w:r>
              <w:rPr>
                <w:rFonts w:ascii="Arial Narrow" w:eastAsia="Times New Roman" w:hAnsi="Arial Narrow" w:cs="Calibri"/>
                <w:bCs/>
                <w:color w:val="000000"/>
                <w:sz w:val="16"/>
                <w:szCs w:val="16"/>
                <w:lang w:eastAsia="en-GB"/>
              </w:rPr>
              <w:t>81</w:t>
            </w:r>
            <w:r w:rsidRPr="00B04721">
              <w:rPr>
                <w:rFonts w:ascii="Arial Narrow" w:eastAsia="Times New Roman" w:hAnsi="Arial Narrow" w:cs="Calibri"/>
                <w:bCs/>
                <w:color w:val="000000"/>
                <w:sz w:val="16"/>
                <w:szCs w:val="16"/>
                <w:lang w:eastAsia="en-GB"/>
              </w:rPr>
              <w:t>)</w:t>
            </w:r>
          </w:p>
          <w:p w14:paraId="0D008F67" w14:textId="55640204" w:rsidR="00243530" w:rsidRPr="007F5080" w:rsidRDefault="00243530" w:rsidP="00B0472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7F5080">
              <w:rPr>
                <w:rFonts w:ascii="Arial Narrow" w:eastAsia="Times New Roman" w:hAnsi="Arial Narrow" w:cs="Calibri"/>
                <w:color w:val="000000"/>
                <w:sz w:val="16"/>
                <w:szCs w:val="16"/>
                <w:lang w:eastAsia="en-GB"/>
              </w:rPr>
              <w:t>NPS-TS (n=103)</w:t>
            </w:r>
            <w:r w:rsidRPr="007F5080">
              <w:rPr>
                <w:rFonts w:ascii="Arial Narrow" w:eastAsia="Times New Roman" w:hAnsi="Arial Narrow" w:cs="Calibri"/>
                <w:color w:val="000000"/>
                <w:sz w:val="16"/>
                <w:szCs w:val="16"/>
                <w:lang w:eastAsia="en-GB"/>
              </w:rPr>
              <w:br/>
              <w:t>Sputum(n= 62)</w:t>
            </w:r>
          </w:p>
          <w:p w14:paraId="698A1CDC" w14:textId="03CAD13C" w:rsidR="00243530" w:rsidRPr="00A37937" w:rsidRDefault="00243530" w:rsidP="00B0472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A37937">
              <w:rPr>
                <w:rFonts w:ascii="Arial Narrow" w:eastAsia="Times New Roman" w:hAnsi="Arial Narrow" w:cs="Calibri"/>
                <w:color w:val="000000"/>
                <w:sz w:val="16"/>
                <w:szCs w:val="16"/>
                <w:lang w:val="sv-SE" w:eastAsia="en-GB"/>
              </w:rPr>
              <w:t>Saliva(n= 122)</w:t>
            </w:r>
          </w:p>
          <w:p w14:paraId="3503F45B" w14:textId="293F26C0" w:rsidR="00520789" w:rsidRPr="00A37937"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p>
        </w:tc>
        <w:tc>
          <w:tcPr>
            <w:tcW w:w="1417" w:type="dxa"/>
          </w:tcPr>
          <w:p w14:paraId="7A920B92" w14:textId="77777777" w:rsidR="00243530" w:rsidRDefault="00243530" w:rsidP="005A790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type of samples</w:t>
            </w:r>
          </w:p>
          <w:p w14:paraId="4FD2D7EC" w14:textId="77777777" w:rsidR="00243530" w:rsidRPr="00C41BAC" w:rsidRDefault="00243530" w:rsidP="005A790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6"/>
                <w:szCs w:val="16"/>
                <w:lang w:eastAsia="en-GB"/>
              </w:rPr>
            </w:pPr>
            <w:r w:rsidRPr="00C41BAC">
              <w:rPr>
                <w:rFonts w:ascii="Arial Narrow" w:eastAsia="Times New Roman" w:hAnsi="Arial Narrow" w:cs="Calibri"/>
                <w:bCs/>
                <w:color w:val="000000"/>
                <w:sz w:val="16"/>
                <w:szCs w:val="16"/>
                <w:lang w:eastAsia="en-GB"/>
              </w:rPr>
              <w:t>NPA-TS</w:t>
            </w:r>
          </w:p>
          <w:p w14:paraId="66B26A8C" w14:textId="77777777" w:rsidR="00243530" w:rsidRDefault="00243530" w:rsidP="005A790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006CC8">
              <w:rPr>
                <w:rFonts w:ascii="Arial Narrow" w:eastAsia="Times New Roman" w:hAnsi="Arial Narrow" w:cs="Calibri"/>
                <w:bCs/>
                <w:color w:val="000000"/>
                <w:sz w:val="16"/>
                <w:szCs w:val="16"/>
                <w:lang w:eastAsia="en-GB"/>
              </w:rPr>
              <w:t>NPS-TS</w:t>
            </w:r>
            <w:r w:rsidRPr="00006CC8">
              <w:rPr>
                <w:rFonts w:ascii="Arial Narrow" w:eastAsia="Times New Roman" w:hAnsi="Arial Narrow" w:cs="Calibri"/>
                <w:color w:val="000000"/>
                <w:sz w:val="16"/>
                <w:szCs w:val="16"/>
                <w:lang w:eastAsia="en-GB"/>
              </w:rPr>
              <w:br/>
              <w:t>Sputum</w:t>
            </w:r>
          </w:p>
          <w:p w14:paraId="65AE79B0" w14:textId="77777777" w:rsidR="00243530" w:rsidRPr="00006CC8" w:rsidRDefault="00243530" w:rsidP="005A790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Saliva</w:t>
            </w:r>
          </w:p>
          <w:p w14:paraId="717F464D" w14:textId="77777777" w:rsidR="00243530" w:rsidRPr="00006CC8" w:rsidRDefault="00243530" w:rsidP="005A790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3AB8F15B" w14:textId="4660867B" w:rsidR="00243530" w:rsidRPr="00006CC8" w:rsidRDefault="00243530" w:rsidP="005A790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vertAlign w:val="superscript"/>
                <w:lang w:eastAsia="en-GB"/>
              </w:rPr>
            </w:pPr>
            <w:r>
              <w:rPr>
                <w:rFonts w:ascii="Arial Narrow" w:eastAsia="Times New Roman" w:hAnsi="Arial Narrow" w:cs="Calibri"/>
                <w:color w:val="000000"/>
                <w:sz w:val="16"/>
                <w:szCs w:val="16"/>
                <w:lang w:eastAsia="en-GB"/>
              </w:rPr>
              <w:t xml:space="preserve">By type of samples and Ct values </w:t>
            </w:r>
            <w:r w:rsidR="002C3248">
              <w:rPr>
                <w:rFonts w:ascii="Arial Narrow" w:eastAsia="Times New Roman" w:hAnsi="Arial Narrow" w:cs="Calibri"/>
                <w:color w:val="000000"/>
                <w:sz w:val="16"/>
                <w:szCs w:val="16"/>
                <w:vertAlign w:val="superscript"/>
                <w:lang w:eastAsia="en-GB"/>
              </w:rPr>
              <w:t>b</w:t>
            </w:r>
          </w:p>
          <w:p w14:paraId="641013C9" w14:textId="77777777" w:rsidR="00243530" w:rsidRPr="00C41BAC" w:rsidRDefault="00243530" w:rsidP="005A790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6"/>
                <w:szCs w:val="16"/>
                <w:lang w:eastAsia="en-GB"/>
              </w:rPr>
            </w:pPr>
            <w:r w:rsidRPr="00C41BAC">
              <w:rPr>
                <w:rFonts w:ascii="Arial Narrow" w:eastAsia="Times New Roman" w:hAnsi="Arial Narrow" w:cs="Calibri"/>
                <w:bCs/>
                <w:color w:val="000000"/>
                <w:sz w:val="16"/>
                <w:szCs w:val="16"/>
                <w:lang w:eastAsia="en-GB"/>
              </w:rPr>
              <w:t>NPA-TS, Ct &lt; 18.57</w:t>
            </w:r>
          </w:p>
          <w:p w14:paraId="57D3FD28" w14:textId="77777777" w:rsidR="00243530" w:rsidRDefault="00243530" w:rsidP="005A790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6"/>
                <w:szCs w:val="16"/>
                <w:lang w:eastAsia="en-GB"/>
              </w:rPr>
            </w:pPr>
            <w:r w:rsidRPr="00C22244">
              <w:rPr>
                <w:rFonts w:ascii="Arial Narrow" w:eastAsia="Times New Roman" w:hAnsi="Arial Narrow" w:cs="Calibri"/>
                <w:bCs/>
                <w:color w:val="000000"/>
                <w:sz w:val="16"/>
                <w:szCs w:val="16"/>
                <w:lang w:eastAsia="en-GB"/>
              </w:rPr>
              <w:t>NPS-TS, Ct &lt; 18.57</w:t>
            </w:r>
            <w:r w:rsidRPr="00C22244">
              <w:rPr>
                <w:rFonts w:ascii="Arial Narrow" w:eastAsia="Times New Roman" w:hAnsi="Arial Narrow" w:cs="Calibri"/>
                <w:color w:val="000000"/>
                <w:sz w:val="16"/>
                <w:szCs w:val="16"/>
                <w:lang w:eastAsia="en-GB"/>
              </w:rPr>
              <w:br/>
              <w:t>Sputum,</w:t>
            </w:r>
            <w:r>
              <w:rPr>
                <w:rFonts w:ascii="Arial Narrow" w:eastAsia="Times New Roman" w:hAnsi="Arial Narrow" w:cs="Calibri"/>
                <w:color w:val="000000"/>
                <w:sz w:val="16"/>
                <w:szCs w:val="16"/>
                <w:lang w:eastAsia="en-GB"/>
              </w:rPr>
              <w:t xml:space="preserve"> </w:t>
            </w:r>
            <w:r w:rsidRPr="00C22244">
              <w:rPr>
                <w:rFonts w:ascii="Arial Narrow" w:eastAsia="Times New Roman" w:hAnsi="Arial Narrow" w:cs="Calibri"/>
                <w:bCs/>
                <w:color w:val="000000"/>
                <w:sz w:val="16"/>
                <w:szCs w:val="16"/>
                <w:lang w:eastAsia="en-GB"/>
              </w:rPr>
              <w:t>Ct &lt; 18.57</w:t>
            </w:r>
          </w:p>
          <w:p w14:paraId="7AA3BA06" w14:textId="77777777" w:rsidR="00243530" w:rsidRPr="00A37937" w:rsidRDefault="00243530" w:rsidP="005A790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fi-FI" w:eastAsia="en-GB"/>
              </w:rPr>
            </w:pPr>
            <w:r w:rsidRPr="00A37937">
              <w:rPr>
                <w:rFonts w:ascii="Arial Narrow" w:eastAsia="Times New Roman" w:hAnsi="Arial Narrow" w:cs="Calibri"/>
                <w:color w:val="000000"/>
                <w:sz w:val="16"/>
                <w:szCs w:val="16"/>
                <w:lang w:val="fi-FI" w:eastAsia="en-GB"/>
              </w:rPr>
              <w:t>Saliva, Ct &lt; 18.57</w:t>
            </w:r>
          </w:p>
          <w:p w14:paraId="762477DB" w14:textId="77777777" w:rsidR="00243530" w:rsidRPr="00A37937" w:rsidRDefault="00243530" w:rsidP="005A790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fi-FI" w:eastAsia="en-GB"/>
              </w:rPr>
            </w:pPr>
          </w:p>
          <w:p w14:paraId="7016FA2D" w14:textId="77777777" w:rsidR="00243530" w:rsidRPr="00A37937" w:rsidRDefault="00243530" w:rsidP="005A790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fi-FI" w:eastAsia="en-GB"/>
              </w:rPr>
            </w:pPr>
            <w:r w:rsidRPr="00A37937">
              <w:rPr>
                <w:rFonts w:ascii="Arial Narrow" w:eastAsia="Times New Roman" w:hAnsi="Arial Narrow" w:cs="Calibri"/>
                <w:color w:val="000000"/>
                <w:sz w:val="16"/>
                <w:szCs w:val="16"/>
                <w:lang w:val="fi-FI" w:eastAsia="en-GB"/>
              </w:rPr>
              <w:t>NPA-TS, Ct &gt;18.57</w:t>
            </w:r>
          </w:p>
          <w:p w14:paraId="3C8886A9" w14:textId="77777777" w:rsidR="00243530" w:rsidRDefault="00243530" w:rsidP="005A790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6"/>
                <w:szCs w:val="16"/>
                <w:lang w:eastAsia="en-GB"/>
              </w:rPr>
            </w:pPr>
            <w:r w:rsidRPr="00C22244">
              <w:rPr>
                <w:rFonts w:ascii="Arial Narrow" w:eastAsia="Times New Roman" w:hAnsi="Arial Narrow" w:cs="Calibri"/>
                <w:bCs/>
                <w:color w:val="000000"/>
                <w:sz w:val="16"/>
                <w:szCs w:val="16"/>
                <w:lang w:eastAsia="en-GB"/>
              </w:rPr>
              <w:t xml:space="preserve">NPS-TS, Ct </w:t>
            </w:r>
            <w:r>
              <w:rPr>
                <w:rFonts w:ascii="Arial Narrow" w:eastAsia="Times New Roman" w:hAnsi="Arial Narrow" w:cs="Calibri"/>
                <w:bCs/>
                <w:color w:val="000000"/>
                <w:sz w:val="16"/>
                <w:szCs w:val="16"/>
                <w:lang w:eastAsia="en-GB"/>
              </w:rPr>
              <w:t>&gt;</w:t>
            </w:r>
            <w:r w:rsidRPr="00C22244">
              <w:rPr>
                <w:rFonts w:ascii="Arial Narrow" w:eastAsia="Times New Roman" w:hAnsi="Arial Narrow" w:cs="Calibri"/>
                <w:bCs/>
                <w:color w:val="000000"/>
                <w:sz w:val="16"/>
                <w:szCs w:val="16"/>
                <w:lang w:eastAsia="en-GB"/>
              </w:rPr>
              <w:t xml:space="preserve"> 18.57</w:t>
            </w:r>
            <w:r w:rsidRPr="00C22244">
              <w:rPr>
                <w:rFonts w:ascii="Arial Narrow" w:eastAsia="Times New Roman" w:hAnsi="Arial Narrow" w:cs="Calibri"/>
                <w:color w:val="000000"/>
                <w:sz w:val="16"/>
                <w:szCs w:val="16"/>
                <w:lang w:eastAsia="en-GB"/>
              </w:rPr>
              <w:br/>
              <w:t>Sputum,</w:t>
            </w:r>
            <w:r>
              <w:rPr>
                <w:rFonts w:ascii="Arial Narrow" w:eastAsia="Times New Roman" w:hAnsi="Arial Narrow" w:cs="Calibri"/>
                <w:color w:val="000000"/>
                <w:sz w:val="16"/>
                <w:szCs w:val="16"/>
                <w:lang w:eastAsia="en-GB"/>
              </w:rPr>
              <w:t xml:space="preserve"> </w:t>
            </w:r>
            <w:r w:rsidRPr="00C22244">
              <w:rPr>
                <w:rFonts w:ascii="Arial Narrow" w:eastAsia="Times New Roman" w:hAnsi="Arial Narrow" w:cs="Calibri"/>
                <w:bCs/>
                <w:color w:val="000000"/>
                <w:sz w:val="16"/>
                <w:szCs w:val="16"/>
                <w:lang w:eastAsia="en-GB"/>
              </w:rPr>
              <w:t xml:space="preserve">Ct </w:t>
            </w:r>
            <w:r>
              <w:rPr>
                <w:rFonts w:ascii="Arial Narrow" w:eastAsia="Times New Roman" w:hAnsi="Arial Narrow" w:cs="Calibri"/>
                <w:bCs/>
                <w:color w:val="000000"/>
                <w:sz w:val="16"/>
                <w:szCs w:val="16"/>
                <w:lang w:eastAsia="en-GB"/>
              </w:rPr>
              <w:t>&gt;</w:t>
            </w:r>
            <w:r w:rsidRPr="00C22244">
              <w:rPr>
                <w:rFonts w:ascii="Arial Narrow" w:eastAsia="Times New Roman" w:hAnsi="Arial Narrow" w:cs="Calibri"/>
                <w:bCs/>
                <w:color w:val="000000"/>
                <w:sz w:val="16"/>
                <w:szCs w:val="16"/>
                <w:lang w:eastAsia="en-GB"/>
              </w:rPr>
              <w:t xml:space="preserve"> 18.57</w:t>
            </w:r>
          </w:p>
          <w:p w14:paraId="5CA2D40A" w14:textId="77777777" w:rsidR="00243530" w:rsidRDefault="00243530" w:rsidP="005A790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6"/>
                <w:szCs w:val="16"/>
                <w:lang w:eastAsia="en-GB"/>
              </w:rPr>
            </w:pPr>
            <w:r w:rsidRPr="00C22244">
              <w:rPr>
                <w:rFonts w:ascii="Arial Narrow" w:eastAsia="Times New Roman" w:hAnsi="Arial Narrow" w:cs="Calibri"/>
                <w:color w:val="000000"/>
                <w:sz w:val="16"/>
                <w:szCs w:val="16"/>
                <w:lang w:eastAsia="en-GB"/>
              </w:rPr>
              <w:t xml:space="preserve">Saliva, </w:t>
            </w:r>
            <w:r w:rsidRPr="00C22244">
              <w:rPr>
                <w:rFonts w:ascii="Arial Narrow" w:eastAsia="Times New Roman" w:hAnsi="Arial Narrow" w:cs="Calibri"/>
                <w:bCs/>
                <w:color w:val="000000"/>
                <w:sz w:val="16"/>
                <w:szCs w:val="16"/>
                <w:lang w:eastAsia="en-GB"/>
              </w:rPr>
              <w:t xml:space="preserve">Ct </w:t>
            </w:r>
            <w:r>
              <w:rPr>
                <w:rFonts w:ascii="Arial Narrow" w:eastAsia="Times New Roman" w:hAnsi="Arial Narrow" w:cs="Calibri"/>
                <w:bCs/>
                <w:color w:val="000000"/>
                <w:sz w:val="16"/>
                <w:szCs w:val="16"/>
                <w:lang w:eastAsia="en-GB"/>
              </w:rPr>
              <w:t xml:space="preserve">&gt; </w:t>
            </w:r>
            <w:r w:rsidRPr="00C22244">
              <w:rPr>
                <w:rFonts w:ascii="Arial Narrow" w:eastAsia="Times New Roman" w:hAnsi="Arial Narrow" w:cs="Calibri"/>
                <w:bCs/>
                <w:color w:val="000000"/>
                <w:sz w:val="16"/>
                <w:szCs w:val="16"/>
                <w:lang w:eastAsia="en-GB"/>
              </w:rPr>
              <w:t>18.57</w:t>
            </w:r>
          </w:p>
          <w:p w14:paraId="1C794069" w14:textId="77777777" w:rsidR="001D7245" w:rsidRPr="006D16E7" w:rsidRDefault="001D7245"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hideMark/>
          </w:tcPr>
          <w:p w14:paraId="3129E780" w14:textId="77777777" w:rsidR="00243530" w:rsidRPr="00EC057C"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p>
          <w:p w14:paraId="2FA2E721"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291371">
              <w:rPr>
                <w:rFonts w:ascii="Arial Narrow" w:eastAsia="Times New Roman" w:hAnsi="Arial Narrow" w:cs="Calibri"/>
                <w:color w:val="000000"/>
                <w:sz w:val="16"/>
                <w:szCs w:val="16"/>
                <w:lang w:val="sv-SE" w:eastAsia="en-GB"/>
              </w:rPr>
              <w:t>34.3 (NR)</w:t>
            </w:r>
          </w:p>
          <w:p w14:paraId="1789975C" w14:textId="77777777" w:rsidR="00520789" w:rsidRPr="00291371" w:rsidRDefault="00520789"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291371">
              <w:rPr>
                <w:rFonts w:ascii="Arial Narrow" w:eastAsia="Times New Roman" w:hAnsi="Arial Narrow" w:cs="Calibri"/>
                <w:color w:val="000000"/>
                <w:sz w:val="16"/>
                <w:szCs w:val="16"/>
                <w:lang w:val="sv-SE" w:eastAsia="en-GB"/>
              </w:rPr>
              <w:t>45.7 (NR)</w:t>
            </w:r>
          </w:p>
          <w:p w14:paraId="14806B02"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291371">
              <w:rPr>
                <w:rFonts w:ascii="Arial Narrow" w:eastAsia="Times New Roman" w:hAnsi="Arial Narrow" w:cs="Calibri"/>
                <w:color w:val="000000"/>
                <w:sz w:val="16"/>
                <w:szCs w:val="16"/>
                <w:lang w:val="sv-SE" w:eastAsia="en-GB"/>
              </w:rPr>
              <w:t>11.1 (NR)</w:t>
            </w:r>
          </w:p>
          <w:p w14:paraId="1D95E340"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291371">
              <w:rPr>
                <w:rFonts w:ascii="Arial Narrow" w:eastAsia="Times New Roman" w:hAnsi="Arial Narrow" w:cs="Calibri"/>
                <w:color w:val="000000"/>
                <w:sz w:val="16"/>
                <w:szCs w:val="16"/>
                <w:lang w:val="sv-SE" w:eastAsia="en-GB"/>
              </w:rPr>
              <w:t>40.0 (NR)</w:t>
            </w:r>
          </w:p>
          <w:p w14:paraId="1A3BD895"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p>
          <w:p w14:paraId="04F086CD"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p>
          <w:p w14:paraId="1A702291"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p>
          <w:p w14:paraId="5AEAE213"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291371">
              <w:rPr>
                <w:rFonts w:ascii="Arial Narrow" w:eastAsia="Times New Roman" w:hAnsi="Arial Narrow" w:cs="Calibri"/>
                <w:color w:val="000000"/>
                <w:sz w:val="16"/>
                <w:szCs w:val="16"/>
                <w:lang w:val="sv-SE" w:eastAsia="en-GB"/>
              </w:rPr>
              <w:t>81.8 (NR)</w:t>
            </w:r>
          </w:p>
          <w:p w14:paraId="7FEFE517"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291371">
              <w:rPr>
                <w:rFonts w:ascii="Arial Narrow" w:eastAsia="Times New Roman" w:hAnsi="Arial Narrow" w:cs="Calibri"/>
                <w:color w:val="000000"/>
                <w:sz w:val="16"/>
                <w:szCs w:val="16"/>
                <w:lang w:val="sv-SE" w:eastAsia="en-GB"/>
              </w:rPr>
              <w:t>80.0 (NR)</w:t>
            </w:r>
          </w:p>
          <w:p w14:paraId="31349CAA"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291371">
              <w:rPr>
                <w:rFonts w:ascii="Arial Narrow" w:eastAsia="Times New Roman" w:hAnsi="Arial Narrow" w:cs="Calibri"/>
                <w:color w:val="000000"/>
                <w:sz w:val="16"/>
                <w:szCs w:val="16"/>
                <w:lang w:val="sv-SE" w:eastAsia="en-GB"/>
              </w:rPr>
              <w:t>28.6 (NR)</w:t>
            </w:r>
          </w:p>
          <w:p w14:paraId="4A6B0298"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291371">
              <w:rPr>
                <w:rFonts w:ascii="Arial Narrow" w:eastAsia="Times New Roman" w:hAnsi="Arial Narrow" w:cs="Calibri"/>
                <w:color w:val="000000"/>
                <w:sz w:val="16"/>
                <w:szCs w:val="16"/>
                <w:lang w:val="sv-SE" w:eastAsia="en-GB"/>
              </w:rPr>
              <w:t>53.8 (NR)</w:t>
            </w:r>
          </w:p>
          <w:p w14:paraId="064F5D16"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p>
          <w:p w14:paraId="2DB2BCA1"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291371">
              <w:rPr>
                <w:rFonts w:ascii="Arial Narrow" w:eastAsia="Times New Roman" w:hAnsi="Arial Narrow" w:cs="Calibri"/>
                <w:color w:val="000000"/>
                <w:sz w:val="16"/>
                <w:szCs w:val="16"/>
                <w:lang w:val="sv-SE" w:eastAsia="en-GB"/>
              </w:rPr>
              <w:t>12.5 (NR)</w:t>
            </w:r>
          </w:p>
          <w:p w14:paraId="3CFB49B3" w14:textId="708D412A"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vertAlign w:val="superscript"/>
                <w:lang w:val="sv-SE" w:eastAsia="en-GB"/>
              </w:rPr>
            </w:pPr>
            <w:r>
              <w:rPr>
                <w:rFonts w:ascii="Arial Narrow" w:eastAsia="Times New Roman" w:hAnsi="Arial Narrow" w:cs="Calibri"/>
                <w:color w:val="000000"/>
                <w:sz w:val="16"/>
                <w:szCs w:val="16"/>
                <w:lang w:val="sv-SE" w:eastAsia="en-GB"/>
              </w:rPr>
              <w:t xml:space="preserve">0 </w:t>
            </w:r>
            <w:r w:rsidR="002C3248">
              <w:rPr>
                <w:rFonts w:ascii="Arial Narrow" w:eastAsia="Times New Roman" w:hAnsi="Arial Narrow" w:cs="Calibri"/>
                <w:color w:val="000000"/>
                <w:sz w:val="16"/>
                <w:szCs w:val="16"/>
                <w:vertAlign w:val="superscript"/>
                <w:lang w:val="sv-SE" w:eastAsia="en-GB"/>
              </w:rPr>
              <w:t>c</w:t>
            </w:r>
          </w:p>
          <w:p w14:paraId="0F47305F" w14:textId="77777777" w:rsidR="00243530" w:rsidRPr="00B53157"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B53157">
              <w:rPr>
                <w:rFonts w:ascii="Arial Narrow" w:eastAsia="Times New Roman" w:hAnsi="Arial Narrow" w:cs="Calibri"/>
                <w:color w:val="000000"/>
                <w:sz w:val="16"/>
                <w:szCs w:val="16"/>
                <w:lang w:val="sv-SE" w:eastAsia="en-GB"/>
              </w:rPr>
              <w:t>7.9 (NR)</w:t>
            </w:r>
          </w:p>
          <w:p w14:paraId="391765E8" w14:textId="77777777" w:rsidR="00243530" w:rsidRPr="00013409"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highlight w:val="yellow"/>
                <w:lang w:eastAsia="en-GB"/>
              </w:rPr>
            </w:pPr>
            <w:r>
              <w:rPr>
                <w:rFonts w:ascii="Arial Narrow" w:eastAsia="Times New Roman" w:hAnsi="Arial Narrow" w:cs="Calibri"/>
                <w:color w:val="000000"/>
                <w:sz w:val="16"/>
                <w:szCs w:val="16"/>
                <w:lang w:eastAsia="en-GB"/>
              </w:rPr>
              <w:t>21.1 (NR)</w:t>
            </w:r>
          </w:p>
          <w:p w14:paraId="5411A065" w14:textId="20492555" w:rsidR="00520789" w:rsidRPr="006D16E7" w:rsidRDefault="00520789"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noWrap/>
            <w:hideMark/>
          </w:tcPr>
          <w:p w14:paraId="0B231B01" w14:textId="77777777" w:rsidR="00243530" w:rsidRPr="00EC057C"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p>
          <w:p w14:paraId="5CCFB68D"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291371">
              <w:rPr>
                <w:rFonts w:ascii="Arial Narrow" w:hAnsi="Arial Narrow"/>
                <w:sz w:val="16"/>
                <w:szCs w:val="16"/>
                <w:lang w:val="sv-SE"/>
              </w:rPr>
              <w:t>NR</w:t>
            </w:r>
          </w:p>
          <w:p w14:paraId="279B1A1D"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291371">
              <w:rPr>
                <w:rFonts w:ascii="Arial Narrow" w:hAnsi="Arial Narrow"/>
                <w:sz w:val="16"/>
                <w:szCs w:val="16"/>
                <w:lang w:val="sv-SE"/>
              </w:rPr>
              <w:t>NR</w:t>
            </w:r>
          </w:p>
          <w:p w14:paraId="04458AAE"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291371">
              <w:rPr>
                <w:rFonts w:ascii="Arial Narrow" w:hAnsi="Arial Narrow"/>
                <w:sz w:val="16"/>
                <w:szCs w:val="16"/>
                <w:lang w:val="sv-SE"/>
              </w:rPr>
              <w:t>NR</w:t>
            </w:r>
          </w:p>
          <w:p w14:paraId="7AE5D4E7"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291371">
              <w:rPr>
                <w:rFonts w:ascii="Arial Narrow" w:hAnsi="Arial Narrow"/>
                <w:sz w:val="16"/>
                <w:szCs w:val="16"/>
                <w:lang w:val="sv-SE"/>
              </w:rPr>
              <w:t>NR</w:t>
            </w:r>
          </w:p>
          <w:p w14:paraId="5E259BC0"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p>
          <w:p w14:paraId="63D4FC13"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p>
          <w:p w14:paraId="7CD7513F"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p>
          <w:p w14:paraId="6B54D0C0"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291371">
              <w:rPr>
                <w:rFonts w:ascii="Arial Narrow" w:hAnsi="Arial Narrow"/>
                <w:sz w:val="16"/>
                <w:szCs w:val="16"/>
                <w:lang w:val="sv-SE"/>
              </w:rPr>
              <w:t>NR</w:t>
            </w:r>
          </w:p>
          <w:p w14:paraId="2FD94120" w14:textId="77777777" w:rsidR="00243530" w:rsidRPr="00291371"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291371">
              <w:rPr>
                <w:rFonts w:ascii="Arial Narrow" w:hAnsi="Arial Narrow"/>
                <w:sz w:val="16"/>
                <w:szCs w:val="16"/>
                <w:lang w:val="sv-SE"/>
              </w:rPr>
              <w:t>NR</w:t>
            </w:r>
          </w:p>
          <w:p w14:paraId="3CA42757" w14:textId="77777777" w:rsidR="00243530" w:rsidRPr="00EC057C"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EC057C">
              <w:rPr>
                <w:rFonts w:ascii="Arial Narrow" w:hAnsi="Arial Narrow"/>
                <w:sz w:val="16"/>
                <w:szCs w:val="16"/>
                <w:lang w:val="sv-SE"/>
              </w:rPr>
              <w:t>NR</w:t>
            </w:r>
          </w:p>
          <w:p w14:paraId="00860FB9" w14:textId="77777777" w:rsidR="00243530" w:rsidRPr="00EC057C"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EC057C">
              <w:rPr>
                <w:rFonts w:ascii="Arial Narrow" w:hAnsi="Arial Narrow"/>
                <w:sz w:val="16"/>
                <w:szCs w:val="16"/>
                <w:lang w:val="sv-SE"/>
              </w:rPr>
              <w:t>NR</w:t>
            </w:r>
          </w:p>
          <w:p w14:paraId="3215DAE3" w14:textId="77777777" w:rsidR="00243530" w:rsidRPr="00EC057C"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p>
          <w:p w14:paraId="0B7B1687" w14:textId="77777777" w:rsidR="00243530" w:rsidRPr="00EC057C"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EC057C">
              <w:rPr>
                <w:rFonts w:ascii="Arial Narrow" w:hAnsi="Arial Narrow"/>
                <w:sz w:val="16"/>
                <w:szCs w:val="16"/>
                <w:lang w:val="sv-SE"/>
              </w:rPr>
              <w:t>NR</w:t>
            </w:r>
          </w:p>
          <w:p w14:paraId="0C1BF2C7" w14:textId="77777777" w:rsidR="00243530" w:rsidRPr="00EC057C"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EC057C">
              <w:rPr>
                <w:rFonts w:ascii="Arial Narrow" w:hAnsi="Arial Narrow"/>
                <w:sz w:val="16"/>
                <w:szCs w:val="16"/>
                <w:lang w:val="sv-SE"/>
              </w:rPr>
              <w:t>NR</w:t>
            </w:r>
          </w:p>
          <w:p w14:paraId="273D8131" w14:textId="77777777" w:rsidR="00243530" w:rsidRPr="00EC057C" w:rsidRDefault="00243530" w:rsidP="002913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sv-SE"/>
              </w:rPr>
            </w:pPr>
            <w:r w:rsidRPr="00EC057C">
              <w:rPr>
                <w:rFonts w:ascii="Arial Narrow" w:hAnsi="Arial Narrow"/>
                <w:sz w:val="16"/>
                <w:szCs w:val="16"/>
                <w:lang w:val="sv-SE"/>
              </w:rPr>
              <w:t>NR</w:t>
            </w:r>
          </w:p>
          <w:p w14:paraId="43432991" w14:textId="7D91FC2B" w:rsidR="00520789" w:rsidRPr="00EC057C" w:rsidRDefault="00520789"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EC057C">
              <w:rPr>
                <w:rFonts w:ascii="Arial Narrow" w:hAnsi="Arial Narrow"/>
                <w:sz w:val="16"/>
                <w:szCs w:val="16"/>
                <w:lang w:val="sv-SE"/>
              </w:rPr>
              <w:t>NR</w:t>
            </w:r>
          </w:p>
        </w:tc>
        <w:tc>
          <w:tcPr>
            <w:tcW w:w="567" w:type="dxa"/>
          </w:tcPr>
          <w:p w14:paraId="16EA54A2" w14:textId="1A7406CA" w:rsidR="00520789" w:rsidRPr="006D16E7" w:rsidRDefault="00520789" w:rsidP="000504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fldData xml:space="preserve">PEVuZE5vdGU+PENpdGU+PEF1dGhvcj5NYWs8L0F1dGhvcj48WWVhcj4yMDIwPC9ZZWFyPjxSZWNO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</w:fldData>
              </w:fldChar>
            </w:r>
            <w:r w:rsidR="00050408">
              <w:rPr>
                <w:rFonts w:ascii="Arial Narrow" w:eastAsia="Times New Roman" w:hAnsi="Arial Narrow" w:cs="Calibri"/>
                <w:color w:val="000000"/>
                <w:sz w:val="16"/>
                <w:szCs w:val="16"/>
                <w:lang w:eastAsia="en-GB"/>
              </w:rPr>
              <w:instrText xml:space="preserve"> ADDIN EN.CITE </w:instrText>
            </w:r>
            <w:r w:rsidR="00050408">
              <w:rPr>
                <w:rFonts w:ascii="Arial Narrow" w:eastAsia="Times New Roman" w:hAnsi="Arial Narrow" w:cs="Calibri"/>
                <w:color w:val="000000"/>
                <w:sz w:val="16"/>
                <w:szCs w:val="16"/>
                <w:lang w:eastAsia="en-GB"/>
              </w:rPr>
              <w:fldChar w:fldCharType="begin">
                <w:fldData xml:space="preserve">PEVuZE5vdGU+PENpdGU+PEF1dGhvcj5NYWs8L0F1dGhvcj48WWVhcj4yMDIwPC9ZZWFyPjxSZWNO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</w:fldData>
              </w:fldChar>
            </w:r>
            <w:r w:rsidR="00050408">
              <w:rPr>
                <w:rFonts w:ascii="Arial Narrow" w:eastAsia="Times New Roman" w:hAnsi="Arial Narrow" w:cs="Calibri"/>
                <w:color w:val="000000"/>
                <w:sz w:val="16"/>
                <w:szCs w:val="16"/>
                <w:lang w:eastAsia="en-GB"/>
              </w:rPr>
              <w:instrText xml:space="preserve"> ADDIN EN.CITE.DATA </w:instrText>
            </w:r>
            <w:r w:rsidR="00050408">
              <w:rPr>
                <w:rFonts w:ascii="Arial Narrow" w:eastAsia="Times New Roman" w:hAnsi="Arial Narrow" w:cs="Calibri"/>
                <w:color w:val="000000"/>
                <w:sz w:val="16"/>
                <w:szCs w:val="16"/>
                <w:lang w:eastAsia="en-GB"/>
              </w:rPr>
            </w:r>
            <w:r w:rsidR="00050408">
              <w:rPr>
                <w:rFonts w:ascii="Arial Narrow" w:eastAsia="Times New Roman" w:hAnsi="Arial Narrow" w:cs="Calibri"/>
                <w:color w:val="000000"/>
                <w:sz w:val="16"/>
                <w:szCs w:val="16"/>
                <w:lang w:eastAsia="en-GB"/>
              </w:rPr>
              <w:fldChar w:fldCharType="end"/>
            </w:r>
            <w:r>
              <w:rPr>
                <w:rFonts w:ascii="Arial Narrow" w:eastAsia="Times New Roman" w:hAnsi="Arial Narrow" w:cs="Calibri"/>
                <w:color w:val="000000"/>
                <w:sz w:val="16"/>
                <w:szCs w:val="16"/>
                <w:lang w:eastAsia="en-GB"/>
              </w:rPr>
            </w:r>
            <w:r>
              <w:rPr>
                <w:rFonts w:ascii="Arial Narrow" w:eastAsia="Times New Roman" w:hAnsi="Arial Narrow" w:cs="Calibri"/>
                <w:color w:val="000000"/>
                <w:sz w:val="16"/>
                <w:szCs w:val="16"/>
                <w:lang w:eastAsia="en-GB"/>
              </w:rPr>
              <w:fldChar w:fldCharType="separate"/>
            </w:r>
            <w:r w:rsidR="00050408">
              <w:rPr>
                <w:rFonts w:ascii="Arial Narrow" w:eastAsia="Times New Roman" w:hAnsi="Arial Narrow" w:cs="Calibri"/>
                <w:noProof/>
                <w:color w:val="000000"/>
                <w:sz w:val="16"/>
                <w:szCs w:val="16"/>
                <w:lang w:eastAsia="en-GB"/>
              </w:rPr>
              <w:t>[31]</w:t>
            </w:r>
            <w:r>
              <w:rPr>
                <w:rFonts w:ascii="Arial Narrow" w:eastAsia="Times New Roman" w:hAnsi="Arial Narrow" w:cs="Calibri"/>
                <w:color w:val="000000"/>
                <w:sz w:val="16"/>
                <w:szCs w:val="16"/>
                <w:lang w:eastAsia="en-GB"/>
              </w:rPr>
              <w:fldChar w:fldCharType="end"/>
            </w:r>
          </w:p>
        </w:tc>
      </w:tr>
      <w:tr w:rsidR="00412E50" w:rsidRPr="00D216B3" w14:paraId="7B3B5825" w14:textId="77777777" w:rsidTr="00A76F9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10D530EF" w14:textId="77777777" w:rsidR="00520789" w:rsidRPr="006D16E7" w:rsidRDefault="00520789" w:rsidP="00520789">
            <w:pPr>
              <w:rPr>
                <w:rFonts w:ascii="Arial Narrow" w:eastAsia="Times New Roman" w:hAnsi="Arial Narrow" w:cs="Calibri"/>
                <w:color w:val="000000"/>
                <w:sz w:val="16"/>
                <w:szCs w:val="16"/>
                <w:lang w:eastAsia="en-GB"/>
              </w:rPr>
            </w:pPr>
          </w:p>
        </w:tc>
        <w:tc>
          <w:tcPr>
            <w:tcW w:w="1842" w:type="dxa"/>
            <w:shd w:val="clear" w:color="auto" w:fill="auto"/>
          </w:tcPr>
          <w:p w14:paraId="5DC2E8D6" w14:textId="77777777" w:rsidR="00520789" w:rsidRPr="006D16E7"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tcPr>
          <w:p w14:paraId="196B336F" w14:textId="77777777" w:rsidR="00520789" w:rsidRPr="006D16E7"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en-GB"/>
              </w:rPr>
            </w:pPr>
          </w:p>
        </w:tc>
        <w:tc>
          <w:tcPr>
            <w:tcW w:w="1134" w:type="dxa"/>
            <w:shd w:val="clear" w:color="auto" w:fill="auto"/>
            <w:noWrap/>
          </w:tcPr>
          <w:p w14:paraId="40A0ED0F" w14:textId="77777777" w:rsidR="00520789" w:rsidRPr="006D16E7"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en-GB"/>
              </w:rPr>
            </w:pPr>
          </w:p>
        </w:tc>
        <w:tc>
          <w:tcPr>
            <w:tcW w:w="1134" w:type="dxa"/>
            <w:shd w:val="clear" w:color="auto" w:fill="auto"/>
            <w:noWrap/>
          </w:tcPr>
          <w:p w14:paraId="78B33A14" w14:textId="5806F5B4" w:rsidR="00520789" w:rsidRPr="006B0C97"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highlight w:val="cyan"/>
                <w:lang w:eastAsia="en-GB"/>
              </w:rPr>
            </w:pPr>
            <w:r w:rsidRPr="000322F1">
              <w:rPr>
                <w:rFonts w:ascii="Arial Narrow" w:eastAsia="Times New Roman" w:hAnsi="Arial Narrow" w:cs="Calibri"/>
                <w:color w:val="000000"/>
                <w:sz w:val="16"/>
                <w:szCs w:val="16"/>
                <w:lang w:eastAsia="en-GB"/>
              </w:rPr>
              <w:t>Brazil</w:t>
            </w:r>
          </w:p>
        </w:tc>
        <w:tc>
          <w:tcPr>
            <w:tcW w:w="1418" w:type="dxa"/>
            <w:shd w:val="clear" w:color="auto" w:fill="auto"/>
          </w:tcPr>
          <w:p w14:paraId="0EC8051C" w14:textId="77777777" w:rsidR="00520789" w:rsidRPr="002467D6"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16"/>
                <w:szCs w:val="16"/>
                <w:lang w:eastAsia="en-GB"/>
              </w:rPr>
            </w:pPr>
            <w:r>
              <w:rPr>
                <w:rFonts w:ascii="Arial Narrow" w:eastAsia="Times New Roman" w:hAnsi="Arial Narrow" w:cs="Calibri"/>
                <w:bCs/>
                <w:color w:val="000000"/>
                <w:sz w:val="16"/>
                <w:szCs w:val="16"/>
                <w:lang w:eastAsia="en-GB"/>
              </w:rPr>
              <w:t>Nasopharyngeal swabs</w:t>
            </w:r>
          </w:p>
        </w:tc>
        <w:tc>
          <w:tcPr>
            <w:tcW w:w="1134" w:type="dxa"/>
            <w:shd w:val="clear" w:color="auto" w:fill="auto"/>
          </w:tcPr>
          <w:p w14:paraId="2A78AFC1" w14:textId="77777777" w:rsidR="00520789"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Symptomatic (n=476)</w:t>
            </w:r>
          </w:p>
        </w:tc>
        <w:tc>
          <w:tcPr>
            <w:tcW w:w="1417" w:type="dxa"/>
            <w:shd w:val="clear" w:color="auto" w:fill="auto"/>
          </w:tcPr>
          <w:p w14:paraId="00A26593" w14:textId="77777777" w:rsidR="00243530" w:rsidRDefault="00243530"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711F723F" w14:textId="77777777" w:rsidR="00243530" w:rsidRPr="0073495A" w:rsidRDefault="00243530" w:rsidP="007E7C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495A">
              <w:rPr>
                <w:rFonts w:ascii="Arial Narrow" w:hAnsi="Arial Narrow"/>
                <w:sz w:val="16"/>
                <w:szCs w:val="16"/>
              </w:rPr>
              <w:t>By symptoms onset</w:t>
            </w:r>
          </w:p>
          <w:p w14:paraId="5E6EBD6B" w14:textId="77777777" w:rsidR="00243530" w:rsidRDefault="00243530" w:rsidP="007E7C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322F1">
              <w:rPr>
                <w:rFonts w:ascii="Arial Narrow" w:hAnsi="Arial Narrow"/>
                <w:sz w:val="16"/>
                <w:szCs w:val="16"/>
                <w:u w:val="single"/>
              </w:rPr>
              <w:t xml:space="preserve">&lt; </w:t>
            </w:r>
            <w:r w:rsidRPr="000322F1">
              <w:rPr>
                <w:rFonts w:ascii="Arial Narrow" w:hAnsi="Arial Narrow"/>
                <w:sz w:val="16"/>
                <w:szCs w:val="16"/>
              </w:rPr>
              <w:t xml:space="preserve">7 </w:t>
            </w:r>
            <w:proofErr w:type="spellStart"/>
            <w:r w:rsidRPr="000322F1">
              <w:rPr>
                <w:rFonts w:ascii="Arial Narrow" w:hAnsi="Arial Narrow"/>
                <w:sz w:val="16"/>
                <w:szCs w:val="16"/>
              </w:rPr>
              <w:t>dpo</w:t>
            </w:r>
            <w:proofErr w:type="spellEnd"/>
          </w:p>
          <w:p w14:paraId="596591DA" w14:textId="77777777" w:rsidR="00243530" w:rsidRDefault="00243530" w:rsidP="007E7C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8994C30" w14:textId="77777777" w:rsidR="00243530" w:rsidRDefault="00243530" w:rsidP="007E7CE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Ct values</w:t>
            </w:r>
          </w:p>
          <w:p w14:paraId="1C0C87CF" w14:textId="77777777" w:rsidR="00243530" w:rsidRPr="00AD4020" w:rsidRDefault="00243530" w:rsidP="007E7CE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Ct &lt; 25 </w:t>
            </w:r>
          </w:p>
          <w:p w14:paraId="27C2D6C9" w14:textId="77777777" w:rsidR="00243530" w:rsidRDefault="00243530" w:rsidP="007E7C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 Ct &lt; 33 </w:t>
            </w:r>
          </w:p>
          <w:p w14:paraId="4DFB0CF3" w14:textId="67E2BE10" w:rsidR="001D7245" w:rsidRDefault="001D7245"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tcPr>
          <w:p w14:paraId="30007545" w14:textId="5DF91E0F" w:rsidR="00520789"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74.4 (65.8-81.4)</w:t>
            </w:r>
          </w:p>
          <w:p w14:paraId="42052908" w14:textId="1AFC54AF" w:rsidR="00356850" w:rsidRDefault="00356850"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401C2774" w14:textId="77777777" w:rsidR="00243530" w:rsidRDefault="00243530" w:rsidP="007E7C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322F1">
              <w:rPr>
                <w:rFonts w:ascii="Arial Narrow" w:hAnsi="Arial Narrow"/>
                <w:sz w:val="16"/>
                <w:szCs w:val="16"/>
              </w:rPr>
              <w:t>77.6 (68.3-84.7)</w:t>
            </w:r>
            <w:r>
              <w:rPr>
                <w:rFonts w:ascii="Arial Narrow" w:hAnsi="Arial Narrow"/>
                <w:sz w:val="16"/>
                <w:szCs w:val="16"/>
              </w:rPr>
              <w:t xml:space="preserve"> </w:t>
            </w:r>
          </w:p>
          <w:p w14:paraId="132267E2" w14:textId="77777777" w:rsidR="00243530" w:rsidRDefault="00243530" w:rsidP="007E7C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9F7FB4E" w14:textId="77777777" w:rsidR="00243530" w:rsidRPr="00AD4020" w:rsidRDefault="00243530" w:rsidP="007E7C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970ADA3" w14:textId="77777777" w:rsidR="00243530" w:rsidRPr="00AD4020" w:rsidRDefault="00243530" w:rsidP="007E7C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D4020">
              <w:rPr>
                <w:rFonts w:ascii="Arial Narrow" w:hAnsi="Arial Narrow"/>
                <w:sz w:val="16"/>
                <w:szCs w:val="16"/>
              </w:rPr>
              <w:t>90.9 (80.5-96.1</w:t>
            </w:r>
            <w:r w:rsidRPr="003F6C31">
              <w:rPr>
                <w:rFonts w:ascii="Arial Narrow" w:hAnsi="Arial Narrow"/>
                <w:sz w:val="16"/>
                <w:szCs w:val="16"/>
              </w:rPr>
              <w:t>)</w:t>
            </w:r>
            <w:r w:rsidRPr="00AD4020">
              <w:rPr>
                <w:rFonts w:ascii="Arial Narrow" w:hAnsi="Arial Narrow"/>
                <w:sz w:val="16"/>
                <w:szCs w:val="16"/>
              </w:rPr>
              <w:t xml:space="preserve"> </w:t>
            </w:r>
          </w:p>
          <w:p w14:paraId="5D497671" w14:textId="62C218EF" w:rsidR="00243530" w:rsidRDefault="00243530" w:rsidP="007E7CE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hAnsi="Arial Narrow"/>
                <w:sz w:val="16"/>
                <w:szCs w:val="16"/>
              </w:rPr>
              <w:t>82.5 (73.7-88.8)</w:t>
            </w:r>
          </w:p>
          <w:p w14:paraId="3453B025" w14:textId="77777777" w:rsidR="00520789" w:rsidRPr="006D16E7"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noWrap/>
          </w:tcPr>
          <w:p w14:paraId="1BACA4D5" w14:textId="6552F2E7" w:rsidR="00243530"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98.</w:t>
            </w:r>
            <w:r w:rsidR="00243530">
              <w:rPr>
                <w:rFonts w:ascii="Arial Narrow" w:hAnsi="Arial Narrow"/>
                <w:sz w:val="16"/>
                <w:szCs w:val="16"/>
              </w:rPr>
              <w:t>9</w:t>
            </w:r>
            <w:r>
              <w:rPr>
                <w:rFonts w:ascii="Arial Narrow" w:hAnsi="Arial Narrow"/>
                <w:sz w:val="16"/>
                <w:szCs w:val="16"/>
              </w:rPr>
              <w:t xml:space="preserve"> (97.2-99.6)</w:t>
            </w:r>
          </w:p>
          <w:p w14:paraId="28324DCE" w14:textId="77777777" w:rsidR="00243530" w:rsidRDefault="00243530" w:rsidP="0052078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0EF11C3" w14:textId="77777777" w:rsidR="00243530" w:rsidRDefault="00243530" w:rsidP="007E7C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NR</w:t>
            </w:r>
          </w:p>
          <w:p w14:paraId="619390EF" w14:textId="77777777" w:rsidR="00243530" w:rsidRDefault="00243530" w:rsidP="007E7C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277BCE" w14:textId="77777777" w:rsidR="00243530" w:rsidRDefault="00243530" w:rsidP="007E7C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B287078" w14:textId="77777777" w:rsidR="00243530" w:rsidRDefault="00243530" w:rsidP="007E7C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NR</w:t>
            </w:r>
          </w:p>
          <w:p w14:paraId="09995330" w14:textId="649E592B" w:rsidR="00520789" w:rsidRDefault="00243530" w:rsidP="0052078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NR</w:t>
            </w:r>
          </w:p>
        </w:tc>
        <w:tc>
          <w:tcPr>
            <w:tcW w:w="567" w:type="dxa"/>
            <w:shd w:val="clear" w:color="auto" w:fill="auto"/>
          </w:tcPr>
          <w:p w14:paraId="0C331578" w14:textId="33318D8B" w:rsidR="00520789" w:rsidRDefault="00520789" w:rsidP="000504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&lt;EndNote&gt;&lt;Cite&gt;&lt;Author&gt;Foundation for Innovative New Diagnostics (FIND)&lt;/Author&gt;&lt;Year&gt;2020&lt;/Year&gt;&lt;RecNum&gt;104&lt;/RecNum&gt;&lt;DisplayText&gt;[32]&lt;/DisplayText&gt;&lt;record&gt;&lt;rec-number&gt;104&lt;/rec-number&gt;&lt;foreign-keys&gt;&lt;key app="EN" db-id="w2prdwaewwvfd3edapy5ssxd5wpw2fwrxve9" timestamp="1603803473"&gt;104&lt;/key&gt;&lt;/foreign-keys&gt;&lt;ref-type name="Electronic Book"&gt;44&lt;/ref-type&gt;&lt;contributors&gt;&lt;authors&gt;&lt;author&gt;Foundation for Innovative New Diagnostics (FIND),&lt;/author&gt;&lt;/authors&gt;&lt;/contributors&gt;&lt;titles&gt;&lt;title&gt;FIND Evaluation of RapiGEN Inc. BIOCREDIT COVID-19 Ag. External Report Version 1.0, 16 October 2020.&lt;/title&gt;&lt;/titles&gt;&lt;dates&gt;&lt;year&gt;2020&lt;/year&gt;&lt;/dates&gt;&lt;pub-location&gt;Geneva&lt;/pub-location&gt;&lt;publisher&gt;FIND&lt;/publisher&gt;&lt;work-type&gt;Internet&lt;/work-type&gt;&lt;urls&gt;&lt;related-urls&gt;&lt;url&gt;https://www.finddx.org/wp-content/uploads/2020/10/Rapigen_Ag-INTERIM-Public-Report_20201016-v1.pdf&lt;/url&gt;&lt;/related-urls&gt;&lt;/urls&gt;&lt;custom1&gt;26 October&lt;/custom1&gt;&lt;custom2&gt;2020&lt;/custom2&gt;&lt;/record&gt;&lt;/Cite&gt;&lt;/EndNote&gt;</w:instrText>
            </w:r>
            <w:r>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[32]</w:t>
            </w:r>
            <w:r>
              <w:rPr>
                <w:rFonts w:ascii="Arial Narrow" w:eastAsia="Times New Roman" w:hAnsi="Arial Narrow" w:cs="Calibri"/>
                <w:color w:val="000000"/>
                <w:sz w:val="16"/>
                <w:szCs w:val="16"/>
                <w:lang w:eastAsia="en-GB"/>
              </w:rPr>
              <w:fldChar w:fldCharType="end"/>
            </w:r>
          </w:p>
        </w:tc>
      </w:tr>
      <w:tr w:rsidR="00BA5EA1" w:rsidRPr="00D216B3" w14:paraId="1636E555" w14:textId="77777777" w:rsidTr="00A76F98">
        <w:trPr>
          <w:trHeight w:val="557"/>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auto"/>
            <w:hideMark/>
          </w:tcPr>
          <w:p w14:paraId="2EB17748" w14:textId="77777777" w:rsidR="00520789" w:rsidRPr="008F5975" w:rsidRDefault="00520789" w:rsidP="00520789">
            <w:pPr>
              <w:rPr>
                <w:rFonts w:ascii="Arial Narrow" w:eastAsia="Times New Roman" w:hAnsi="Arial Narrow" w:cs="Calibri"/>
                <w:color w:val="000000"/>
                <w:sz w:val="16"/>
                <w:szCs w:val="16"/>
                <w:lang w:eastAsia="en-GB"/>
              </w:rPr>
            </w:pPr>
            <w:proofErr w:type="spellStart"/>
            <w:r w:rsidRPr="008F5975">
              <w:rPr>
                <w:rFonts w:ascii="Arial Narrow" w:eastAsia="Times New Roman" w:hAnsi="Arial Narrow" w:cs="Calibri"/>
                <w:color w:val="000000"/>
                <w:sz w:val="16"/>
                <w:szCs w:val="16"/>
                <w:lang w:eastAsia="en-GB"/>
              </w:rPr>
              <w:t>Bioeasy</w:t>
            </w:r>
            <w:proofErr w:type="spellEnd"/>
            <w:r w:rsidRPr="008F5975">
              <w:rPr>
                <w:rFonts w:ascii="Arial Narrow" w:eastAsia="Times New Roman" w:hAnsi="Arial Narrow" w:cs="Calibri"/>
                <w:color w:val="000000"/>
                <w:sz w:val="16"/>
                <w:szCs w:val="16"/>
                <w:lang w:eastAsia="en-GB"/>
              </w:rPr>
              <w:t xml:space="preserve"> 2019-nCoV Ag Fluorescence Rapid Test Kit</w:t>
            </w:r>
          </w:p>
          <w:p w14:paraId="6939D81A" w14:textId="77777777" w:rsidR="00520789" w:rsidRPr="008F5975" w:rsidRDefault="00520789" w:rsidP="00520789">
            <w:pPr>
              <w:rPr>
                <w:rFonts w:ascii="Arial Narrow" w:eastAsia="Times New Roman" w:hAnsi="Arial Narrow" w:cs="Calibri"/>
                <w:color w:val="000000"/>
                <w:sz w:val="16"/>
                <w:szCs w:val="16"/>
                <w:lang w:eastAsia="en-GB"/>
              </w:rPr>
            </w:pPr>
          </w:p>
          <w:p w14:paraId="6B243A34" w14:textId="77777777" w:rsidR="00520789" w:rsidRPr="008F5975" w:rsidRDefault="00520789" w:rsidP="00520789">
            <w:pPr>
              <w:rPr>
                <w:rFonts w:ascii="Arial Narrow" w:eastAsia="Times New Roman" w:hAnsi="Arial Narrow" w:cs="Calibri"/>
                <w:color w:val="000000"/>
                <w:sz w:val="16"/>
                <w:szCs w:val="16"/>
                <w:lang w:eastAsia="en-GB"/>
              </w:rPr>
            </w:pPr>
          </w:p>
        </w:tc>
        <w:tc>
          <w:tcPr>
            <w:tcW w:w="1842" w:type="dxa"/>
            <w:vMerge w:val="restart"/>
            <w:shd w:val="clear" w:color="auto" w:fill="auto"/>
            <w:hideMark/>
          </w:tcPr>
          <w:p w14:paraId="67D9D825" w14:textId="6B6FDB97" w:rsidR="00520789" w:rsidRPr="008F5975" w:rsidRDefault="00D557D5" w:rsidP="000504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hyperlink r:id="rId52" w:history="1">
              <w:r w:rsidR="00520789" w:rsidRPr="00222503">
                <w:rPr>
                  <w:rStyle w:val="Hyperlink"/>
                  <w:rFonts w:ascii="Arial Narrow" w:eastAsia="Times New Roman" w:hAnsi="Arial Narrow" w:cs="Calibri"/>
                  <w:sz w:val="16"/>
                  <w:szCs w:val="16"/>
                  <w:lang w:eastAsia="en-GB"/>
                </w:rPr>
                <w:t xml:space="preserve">Shenzhen </w:t>
              </w:r>
              <w:proofErr w:type="spellStart"/>
              <w:r w:rsidR="00520789" w:rsidRPr="00222503">
                <w:rPr>
                  <w:rStyle w:val="Hyperlink"/>
                  <w:rFonts w:ascii="Arial Narrow" w:eastAsia="Times New Roman" w:hAnsi="Arial Narrow" w:cs="Calibri"/>
                  <w:sz w:val="16"/>
                  <w:szCs w:val="16"/>
                  <w:lang w:eastAsia="en-GB"/>
                </w:rPr>
                <w:t>Bioeasy</w:t>
              </w:r>
              <w:proofErr w:type="spellEnd"/>
              <w:r w:rsidR="00520789" w:rsidRPr="00222503">
                <w:rPr>
                  <w:rStyle w:val="Hyperlink"/>
                  <w:rFonts w:ascii="Arial Narrow" w:eastAsia="Times New Roman" w:hAnsi="Arial Narrow" w:cs="Calibri"/>
                  <w:sz w:val="16"/>
                  <w:szCs w:val="16"/>
                  <w:lang w:eastAsia="en-GB"/>
                </w:rPr>
                <w:t xml:space="preserve"> Biotechnology Co. Lt. Guangdong Province, China</w:t>
              </w:r>
            </w:hyperlink>
            <w:r w:rsidR="00520789">
              <w:rPr>
                <w:rFonts w:ascii="Arial Narrow" w:eastAsia="Times New Roman" w:hAnsi="Arial Narrow" w:cs="Calibri"/>
                <w:color w:val="000000"/>
                <w:sz w:val="16"/>
                <w:szCs w:val="16"/>
                <w:lang w:eastAsia="en-GB"/>
              </w:rPr>
              <w:t xml:space="preserve"> </w:t>
            </w:r>
            <w:r w:rsidR="00520789">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&lt;EndNote&gt;&lt;Cite&gt;&lt;Author&gt;Shenzhen Bioeasy Biotechnology&lt;/Author&gt;&lt;Year&gt;2020&lt;/Year&gt;&lt;RecNum&gt;96&lt;/RecNum&gt;&lt;DisplayText&gt;[33]&lt;/DisplayText&gt;&lt;record&gt;&lt;rec-number&gt;96&lt;/rec-number&gt;&lt;foreign-keys&gt;&lt;key app="EN" db-id="w2prdwaewwvfd3edapy5ssxd5wpw2fwrxve9" timestamp="1603728572"&gt;96&lt;/key&gt;&lt;/foreign-keys&gt;&lt;ref-type name="Web Page"&gt;12&lt;/ref-type&gt;&lt;contributors&gt;&lt;authors&gt;&lt;author&gt;Shenzhen Bioeasy Biotechnology,&lt;/author&gt;&lt;/authors&gt;&lt;/contributors&gt;&lt;titles&gt;&lt;title&gt;BIOEASY Novel coronavirus (2019-nCoV) test kits.&lt;/title&gt;&lt;/titles&gt;&lt;volume&gt;26 October&lt;/volume&gt;&lt;number&gt;2020&lt;/number&gt;&lt;dates&gt;&lt;year&gt;2020&lt;/year&gt;&lt;/dates&gt;&lt;pub-location&gt;Shenzhen, Guangdong Province, China&lt;/pub-location&gt;&lt;publisher&gt;Shenzhen Bioeasy Biotechnology&lt;/publisher&gt;&lt;work-type&gt;Internet&lt;/work-type&gt;&lt;urls&gt;&lt;related-urls&gt;&lt;url&gt;http://en.bioeasy.com/?page_id=1002&lt;/url&gt;&lt;/related-urls&gt;&lt;/urls&gt;&lt;/record&gt;&lt;/Cite&gt;&lt;/EndNote&gt;</w:instrText>
            </w:r>
            <w:r w:rsidR="00520789">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[33]</w:t>
            </w:r>
            <w:r w:rsidR="00520789">
              <w:rPr>
                <w:rFonts w:ascii="Arial Narrow" w:eastAsia="Times New Roman" w:hAnsi="Arial Narrow" w:cs="Calibri"/>
                <w:color w:val="000000"/>
                <w:sz w:val="16"/>
                <w:szCs w:val="16"/>
                <w:lang w:eastAsia="en-GB"/>
              </w:rPr>
              <w:fldChar w:fldCharType="end"/>
            </w:r>
          </w:p>
          <w:p w14:paraId="2B45FC01" w14:textId="77777777" w:rsidR="00520789" w:rsidRPr="008F597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36E16FCE" w14:textId="77777777" w:rsidR="00520789" w:rsidRPr="008F597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vMerge w:val="restart"/>
            <w:shd w:val="clear" w:color="auto" w:fill="auto"/>
            <w:noWrap/>
            <w:hideMark/>
          </w:tcPr>
          <w:p w14:paraId="018B0995" w14:textId="77777777" w:rsidR="00520789" w:rsidRPr="008F597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Reader</w:t>
            </w:r>
          </w:p>
        </w:tc>
        <w:tc>
          <w:tcPr>
            <w:tcW w:w="1134" w:type="dxa"/>
            <w:vMerge w:val="restart"/>
            <w:shd w:val="clear" w:color="auto" w:fill="auto"/>
            <w:noWrap/>
            <w:hideMark/>
          </w:tcPr>
          <w:p w14:paraId="4DFB4124" w14:textId="77777777" w:rsidR="00520789" w:rsidRPr="008F597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F5975">
              <w:rPr>
                <w:rFonts w:ascii="Arial Narrow" w:eastAsia="Times New Roman" w:hAnsi="Arial Narrow" w:cs="Calibri"/>
                <w:color w:val="000000"/>
                <w:sz w:val="16"/>
                <w:szCs w:val="16"/>
                <w:lang w:eastAsia="en-GB"/>
              </w:rPr>
              <w:t>CE-IVD</w:t>
            </w:r>
          </w:p>
          <w:p w14:paraId="3AFEDBC5" w14:textId="77777777" w:rsidR="00520789" w:rsidRPr="008F597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5E41E3C4" w14:textId="77777777" w:rsidR="00520789" w:rsidRPr="008F597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hideMark/>
          </w:tcPr>
          <w:p w14:paraId="20CBAFD2" w14:textId="795EA176" w:rsidR="00520789" w:rsidRPr="008F597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F5975">
              <w:rPr>
                <w:rFonts w:ascii="Arial Narrow" w:eastAsia="Times New Roman" w:hAnsi="Arial Narrow" w:cs="Calibri"/>
                <w:color w:val="000000"/>
                <w:sz w:val="16"/>
                <w:szCs w:val="16"/>
                <w:lang w:eastAsia="en-GB"/>
              </w:rPr>
              <w:t>Germany and UK</w:t>
            </w:r>
          </w:p>
        </w:tc>
        <w:tc>
          <w:tcPr>
            <w:tcW w:w="1418" w:type="dxa"/>
            <w:shd w:val="clear" w:color="auto" w:fill="auto"/>
            <w:hideMark/>
          </w:tcPr>
          <w:p w14:paraId="4124C80E" w14:textId="77777777" w:rsidR="00520789" w:rsidRPr="008F597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8F5975">
              <w:rPr>
                <w:rFonts w:ascii="Arial Narrow" w:eastAsia="Times New Roman" w:hAnsi="Arial Narrow" w:cs="Calibri"/>
                <w:color w:val="000000"/>
                <w:sz w:val="16"/>
                <w:szCs w:val="16"/>
                <w:lang w:eastAsia="en-GB"/>
              </w:rPr>
              <w:t>asopharyngeal or oropharyngeal swabs</w:t>
            </w:r>
          </w:p>
        </w:tc>
        <w:tc>
          <w:tcPr>
            <w:tcW w:w="1134" w:type="dxa"/>
            <w:shd w:val="clear" w:color="auto" w:fill="auto"/>
            <w:hideMark/>
          </w:tcPr>
          <w:p w14:paraId="3B1BA6D7" w14:textId="7B850515" w:rsidR="00520789" w:rsidRPr="008F597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S</w:t>
            </w:r>
            <w:r w:rsidRPr="008F5975">
              <w:rPr>
                <w:rFonts w:ascii="Arial Narrow" w:eastAsia="Times New Roman" w:hAnsi="Arial Narrow" w:cs="Calibri"/>
                <w:color w:val="000000"/>
                <w:sz w:val="16"/>
                <w:szCs w:val="16"/>
                <w:lang w:eastAsia="en-GB"/>
              </w:rPr>
              <w:t xml:space="preserve">ymptomatic </w:t>
            </w:r>
            <w:r w:rsidRPr="008F5975">
              <w:rPr>
                <w:rFonts w:ascii="Arial Narrow" w:eastAsia="Times New Roman" w:hAnsi="Arial Narrow" w:cs="Calibri"/>
                <w:color w:val="000000"/>
                <w:sz w:val="16"/>
                <w:szCs w:val="16"/>
                <w:lang w:eastAsia="en-GB"/>
              </w:rPr>
              <w:br/>
              <w:t>(n=</w:t>
            </w:r>
            <w:r w:rsidR="001D7245">
              <w:rPr>
                <w:rFonts w:ascii="Arial Narrow" w:eastAsia="Times New Roman" w:hAnsi="Arial Narrow" w:cs="Calibri"/>
                <w:color w:val="000000"/>
                <w:sz w:val="16"/>
                <w:szCs w:val="16"/>
                <w:lang w:eastAsia="en-GB"/>
              </w:rPr>
              <w:t>727</w:t>
            </w:r>
            <w:r w:rsidRPr="008F5975">
              <w:rPr>
                <w:rFonts w:ascii="Arial Narrow" w:eastAsia="Times New Roman" w:hAnsi="Arial Narrow" w:cs="Calibri"/>
                <w:color w:val="000000"/>
                <w:sz w:val="16"/>
                <w:szCs w:val="16"/>
                <w:lang w:eastAsia="en-GB"/>
              </w:rPr>
              <w:t>)</w:t>
            </w:r>
          </w:p>
        </w:tc>
        <w:tc>
          <w:tcPr>
            <w:tcW w:w="1417" w:type="dxa"/>
            <w:shd w:val="clear" w:color="auto" w:fill="auto"/>
          </w:tcPr>
          <w:p w14:paraId="629ADB5A" w14:textId="77777777" w:rsidR="00243530" w:rsidRDefault="00243530"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69DDF1F8" w14:textId="77777777" w:rsidR="00243530" w:rsidRDefault="00243530" w:rsidP="00941DC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Ct values</w:t>
            </w:r>
          </w:p>
          <w:p w14:paraId="0298B4FA" w14:textId="77777777" w:rsidR="00243530" w:rsidRDefault="00243530" w:rsidP="00941DC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Ct &lt; 25 </w:t>
            </w:r>
          </w:p>
          <w:p w14:paraId="3763944B" w14:textId="77777777" w:rsidR="00243530" w:rsidRDefault="00243530" w:rsidP="00941DC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Ct ≥ 25 </w:t>
            </w:r>
          </w:p>
          <w:p w14:paraId="742319F9" w14:textId="25665A17" w:rsidR="001D7245" w:rsidRPr="008F5975" w:rsidRDefault="001D7245"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noWrap/>
            <w:hideMark/>
          </w:tcPr>
          <w:p w14:paraId="77009FD9" w14:textId="77777777" w:rsidR="00243530" w:rsidRDefault="00243530" w:rsidP="00941DC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F5975">
              <w:rPr>
                <w:rFonts w:ascii="Arial Narrow" w:eastAsia="Times New Roman" w:hAnsi="Arial Narrow" w:cs="Calibri"/>
                <w:color w:val="000000"/>
                <w:sz w:val="16"/>
                <w:szCs w:val="16"/>
                <w:lang w:eastAsia="en-GB"/>
              </w:rPr>
              <w:t>66.7 (41.7-84.</w:t>
            </w:r>
            <w:r>
              <w:rPr>
                <w:rFonts w:ascii="Arial Narrow" w:eastAsia="Times New Roman" w:hAnsi="Arial Narrow" w:cs="Calibri"/>
                <w:color w:val="000000"/>
                <w:sz w:val="16"/>
                <w:szCs w:val="16"/>
                <w:lang w:eastAsia="en-GB"/>
              </w:rPr>
              <w:t>8</w:t>
            </w:r>
            <w:r w:rsidRPr="008F5975">
              <w:rPr>
                <w:rFonts w:ascii="Arial Narrow" w:eastAsia="Times New Roman" w:hAnsi="Arial Narrow" w:cs="Calibri"/>
                <w:color w:val="000000"/>
                <w:sz w:val="16"/>
                <w:szCs w:val="16"/>
                <w:lang w:eastAsia="en-GB"/>
              </w:rPr>
              <w:t>)</w:t>
            </w:r>
          </w:p>
          <w:p w14:paraId="420FF4C6" w14:textId="77777777" w:rsidR="00243530" w:rsidRDefault="00243530" w:rsidP="00941DC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4116B007" w14:textId="77777777" w:rsidR="00243530" w:rsidRDefault="00243530" w:rsidP="00941DC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88.9 (56.5 -99.4)</w:t>
            </w:r>
          </w:p>
          <w:p w14:paraId="5570EE92" w14:textId="1E6BC287" w:rsidR="00520789" w:rsidRPr="008F5975" w:rsidRDefault="00243530"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33.3 (9.7-70.0)</w:t>
            </w:r>
          </w:p>
        </w:tc>
        <w:tc>
          <w:tcPr>
            <w:tcW w:w="1276" w:type="dxa"/>
            <w:shd w:val="clear" w:color="auto" w:fill="auto"/>
            <w:noWrap/>
            <w:hideMark/>
          </w:tcPr>
          <w:p w14:paraId="433F888B" w14:textId="77777777" w:rsidR="00243530" w:rsidRDefault="00243530" w:rsidP="00941DC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F5975">
              <w:rPr>
                <w:rFonts w:ascii="Arial Narrow" w:eastAsia="Times New Roman" w:hAnsi="Arial Narrow" w:cs="Calibri"/>
                <w:color w:val="000000"/>
                <w:sz w:val="16"/>
                <w:szCs w:val="16"/>
                <w:lang w:eastAsia="en-GB"/>
              </w:rPr>
              <w:t>93.1 (91.0-94.8)</w:t>
            </w:r>
          </w:p>
          <w:p w14:paraId="235C8871" w14:textId="77777777" w:rsidR="00243530" w:rsidRDefault="00243530" w:rsidP="00941DC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2FEB159E" w14:textId="77777777" w:rsidR="00243530" w:rsidRDefault="00243530" w:rsidP="00941DC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2738E8DC" w14:textId="68A91B93" w:rsidR="00520789" w:rsidRPr="008F5975" w:rsidRDefault="00243530"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tc>
        <w:tc>
          <w:tcPr>
            <w:tcW w:w="567" w:type="dxa"/>
            <w:shd w:val="clear" w:color="auto" w:fill="auto"/>
          </w:tcPr>
          <w:p w14:paraId="2A6A11F3" w14:textId="5CABFE8E" w:rsidR="00520789" w:rsidRPr="008F5975" w:rsidRDefault="00520789" w:rsidP="000504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&lt;EndNote&gt;&lt;Cite&gt;&lt;Author&gt;Krüger&lt;/Author&gt;&lt;Year&gt;2020&lt;/Year&gt;&lt;RecNum&gt;72&lt;/RecNum&gt;&lt;DisplayText&gt;[34]&lt;/DisplayText&gt;&lt;record&gt;&lt;rec-number&gt;72&lt;/rec-number&gt;&lt;foreign-keys&gt;&lt;key app="EN" db-id="w2prdwaewwvfd3edapy5ssxd5wpw2fwrxve9" timestamp="1603464718"&gt;72&lt;/key&gt;&lt;/foreign-keys&gt;&lt;ref-type name="Journal Article"&gt;17&lt;/ref-type&gt;&lt;contributors&gt;&lt;authors&gt;&lt;author&gt;Krüger, L.J.&lt;/author&gt;&lt;author&gt;Gaeddert, M.&lt;/author&gt;&lt;author&gt;Köppel, L.&lt;/author&gt;&lt;author&gt;Brümmer, L. E.&lt;/author&gt;&lt;author&gt;Gottschalk, C.&lt;/author&gt;&lt;author&gt;Miranda, I.B.&lt;/author&gt;&lt;author&gt;Schnitzler, P.&lt;/author&gt;&lt;author&gt;Kräusslich, H.G.&lt;/author&gt;&lt;author&gt;Lindner, A.K.&lt;/author&gt;&lt;author&gt;Nikolai, O.&lt;/author&gt;&lt;author&gt;Mockenhaupt, F.P.&lt;/author&gt;&lt;author&gt;Seybold, J.&lt;/author&gt;&lt;author&gt;Corman, V.M.&lt;/author&gt;&lt;author&gt;Drosten, C.&lt;/author&gt;&lt;author&gt;Pollock, N.R.&lt;/author&gt;&lt;author&gt;Cubas-Atienzar, A.I.&lt;/author&gt;&lt;author&gt;Kontogianni, K.&lt;/author&gt;&lt;author&gt;Collins, A.&lt;/author&gt;&lt;author&gt;Wright, A. H.&lt;/author&gt;&lt;author&gt;Knorr, B.&lt;/author&gt;&lt;author&gt;Welker, A.&lt;/author&gt;&lt;author&gt;de Vos, M.&lt;/author&gt;&lt;author&gt;Sacks, J.A.&lt;/author&gt;&lt;author&gt;Adams, E.R.&lt;/author&gt;&lt;author&gt;Denkinger, C.M.&lt;/author&gt;&lt;/authors&gt;&lt;/contributors&gt;&lt;titles&gt;&lt;title&gt;Evaluation of the accuracy, ease of use and limit of detection of novel, rapid, antigen-detecting point-of-care diagnostics for &amp;lt;em&amp;gt;SARS-CoV-2&amp;lt;/em&amp;gt;&lt;/title&gt;&lt;secondary-title&gt;medRxiv&lt;/secondary-title&gt;&lt;/titles&gt;&lt;periodical&gt;&lt;full-title&gt;medRxiv&lt;/full-title&gt;&lt;/periodical&gt;&lt;pages&gt;2020.10.01.20203836&lt;/pages&gt;&lt;dates&gt;&lt;year&gt;2020&lt;/year&gt;&lt;/dates&gt;&lt;urls&gt;&lt;related-urls&gt;&lt;url&gt;https://www.medrxiv.org/content/medrxiv/early/2020/10/04/2020.10.01.20203836.full.pdf&lt;/url&gt;&lt;/related-urls&gt;&lt;/urls&gt;&lt;electronic-resource-num&gt;10.1101/2020.10.01.20203836&lt;/electronic-resource-num&gt;&lt;/record&gt;&lt;/Cite&gt;&lt;/EndNote&gt;</w:instrText>
            </w:r>
            <w:r>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[34]</w:t>
            </w:r>
            <w:r>
              <w:rPr>
                <w:rFonts w:ascii="Arial Narrow" w:eastAsia="Times New Roman" w:hAnsi="Arial Narrow" w:cs="Calibri"/>
                <w:color w:val="000000"/>
                <w:sz w:val="16"/>
                <w:szCs w:val="16"/>
                <w:lang w:eastAsia="en-GB"/>
              </w:rPr>
              <w:fldChar w:fldCharType="end"/>
            </w:r>
          </w:p>
        </w:tc>
      </w:tr>
      <w:tr w:rsidR="00BA5EA1" w:rsidRPr="00D216B3" w14:paraId="7D44FD33" w14:textId="77777777" w:rsidTr="00A76F98">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5308B1FD" w14:textId="77777777" w:rsidR="00520789" w:rsidRPr="008F5975" w:rsidRDefault="00520789" w:rsidP="00520789">
            <w:pPr>
              <w:rPr>
                <w:rFonts w:ascii="Arial Narrow" w:eastAsia="Times New Roman" w:hAnsi="Arial Narrow" w:cs="Calibri"/>
                <w:color w:val="000000"/>
                <w:sz w:val="16"/>
                <w:szCs w:val="16"/>
                <w:lang w:eastAsia="en-GB"/>
              </w:rPr>
            </w:pPr>
          </w:p>
        </w:tc>
        <w:tc>
          <w:tcPr>
            <w:tcW w:w="1842" w:type="dxa"/>
            <w:vMerge/>
            <w:shd w:val="clear" w:color="auto" w:fill="auto"/>
          </w:tcPr>
          <w:p w14:paraId="0FA11506" w14:textId="77777777" w:rsidR="00520789" w:rsidRPr="008F597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vMerge/>
            <w:shd w:val="clear" w:color="auto" w:fill="auto"/>
            <w:noWrap/>
          </w:tcPr>
          <w:p w14:paraId="31B0400D" w14:textId="77777777" w:rsidR="00520789" w:rsidRPr="008F597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vMerge/>
            <w:shd w:val="clear" w:color="auto" w:fill="auto"/>
            <w:noWrap/>
          </w:tcPr>
          <w:p w14:paraId="51960764" w14:textId="77777777" w:rsidR="00520789" w:rsidRPr="008F597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hideMark/>
          </w:tcPr>
          <w:p w14:paraId="03A66AE9" w14:textId="47A9CC14" w:rsidR="00520789" w:rsidRPr="008F597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F5975">
              <w:rPr>
                <w:rFonts w:ascii="Arial Narrow" w:eastAsia="Times New Roman" w:hAnsi="Arial Narrow" w:cs="Calibri"/>
                <w:color w:val="000000"/>
                <w:sz w:val="16"/>
                <w:szCs w:val="16"/>
                <w:lang w:eastAsia="en-GB"/>
              </w:rPr>
              <w:t>Chile</w:t>
            </w:r>
          </w:p>
        </w:tc>
        <w:tc>
          <w:tcPr>
            <w:tcW w:w="1418" w:type="dxa"/>
            <w:shd w:val="clear" w:color="auto" w:fill="auto"/>
            <w:hideMark/>
          </w:tcPr>
          <w:p w14:paraId="22602F7C" w14:textId="77777777" w:rsidR="00520789" w:rsidRPr="008F597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8F5975">
              <w:rPr>
                <w:rFonts w:ascii="Arial Narrow" w:eastAsia="Times New Roman" w:hAnsi="Arial Narrow" w:cs="Calibri"/>
                <w:color w:val="000000"/>
                <w:sz w:val="16"/>
                <w:szCs w:val="16"/>
                <w:lang w:eastAsia="en-GB"/>
              </w:rPr>
              <w:t>asopharyngeal or oropharyngeal swabs</w:t>
            </w:r>
          </w:p>
        </w:tc>
        <w:tc>
          <w:tcPr>
            <w:tcW w:w="1134" w:type="dxa"/>
            <w:shd w:val="clear" w:color="auto" w:fill="auto"/>
            <w:hideMark/>
          </w:tcPr>
          <w:p w14:paraId="5F0A5C6C" w14:textId="77777777" w:rsidR="00520789" w:rsidRPr="008F597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F5975">
              <w:rPr>
                <w:rFonts w:ascii="Arial Narrow" w:eastAsia="Times New Roman" w:hAnsi="Arial Narrow" w:cs="Calibri"/>
                <w:color w:val="000000"/>
                <w:sz w:val="16"/>
                <w:szCs w:val="16"/>
                <w:lang w:eastAsia="en-GB"/>
              </w:rPr>
              <w:t>Symptomatic</w:t>
            </w:r>
            <w:r w:rsidRPr="008F5975">
              <w:rPr>
                <w:rFonts w:ascii="Arial Narrow" w:eastAsia="Times New Roman" w:hAnsi="Arial Narrow" w:cs="Calibri"/>
                <w:color w:val="000000"/>
                <w:sz w:val="16"/>
                <w:szCs w:val="16"/>
                <w:lang w:eastAsia="en-GB"/>
              </w:rPr>
              <w:br/>
              <w:t>(n=127)</w:t>
            </w:r>
          </w:p>
        </w:tc>
        <w:tc>
          <w:tcPr>
            <w:tcW w:w="1417" w:type="dxa"/>
            <w:shd w:val="clear" w:color="auto" w:fill="auto"/>
          </w:tcPr>
          <w:p w14:paraId="1F7861C6" w14:textId="77777777" w:rsidR="00243530" w:rsidRPr="00AD4020" w:rsidRDefault="00243530"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684BA219" w14:textId="77777777" w:rsidR="00243530" w:rsidRDefault="00243530" w:rsidP="0017276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531332">
              <w:rPr>
                <w:rFonts w:ascii="Arial Narrow" w:eastAsia="Times New Roman" w:hAnsi="Arial Narrow" w:cs="Calibri"/>
                <w:color w:val="000000"/>
                <w:sz w:val="16"/>
                <w:szCs w:val="16"/>
                <w:lang w:eastAsia="en-GB"/>
              </w:rPr>
              <w:t>By symptoms onset</w:t>
            </w:r>
          </w:p>
          <w:p w14:paraId="389689A0" w14:textId="77777777" w:rsidR="00243530" w:rsidRPr="00AD4020" w:rsidRDefault="00243530" w:rsidP="0017276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0-7 </w:t>
            </w:r>
            <w:proofErr w:type="spellStart"/>
            <w:r w:rsidRPr="00AD4020">
              <w:rPr>
                <w:rFonts w:ascii="Arial Narrow" w:eastAsia="Times New Roman" w:hAnsi="Arial Narrow" w:cs="Calibri"/>
                <w:color w:val="000000"/>
                <w:sz w:val="16"/>
                <w:szCs w:val="16"/>
                <w:lang w:eastAsia="en-GB"/>
              </w:rPr>
              <w:t>dpo</w:t>
            </w:r>
            <w:proofErr w:type="spellEnd"/>
          </w:p>
          <w:p w14:paraId="022A9239" w14:textId="77777777" w:rsidR="00243530" w:rsidRDefault="00243530" w:rsidP="0017276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8-12 </w:t>
            </w:r>
            <w:proofErr w:type="spellStart"/>
            <w:r>
              <w:rPr>
                <w:rFonts w:ascii="Arial Narrow" w:eastAsia="Times New Roman" w:hAnsi="Arial Narrow" w:cs="Calibri"/>
                <w:color w:val="000000"/>
                <w:sz w:val="16"/>
                <w:szCs w:val="16"/>
                <w:lang w:eastAsia="en-GB"/>
              </w:rPr>
              <w:t>dpo</w:t>
            </w:r>
            <w:proofErr w:type="spellEnd"/>
          </w:p>
          <w:p w14:paraId="3638590B" w14:textId="77777777" w:rsidR="00243530" w:rsidRPr="00531332" w:rsidRDefault="00243530" w:rsidP="0017276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2ABCC7A7" w14:textId="43CDA644" w:rsidR="00243530" w:rsidRPr="00401CA4" w:rsidRDefault="00243530" w:rsidP="0017276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vertAlign w:val="superscript"/>
                <w:lang w:eastAsia="en-GB"/>
              </w:rPr>
            </w:pPr>
            <w:r>
              <w:rPr>
                <w:rFonts w:ascii="Arial Narrow" w:eastAsia="Times New Roman" w:hAnsi="Arial Narrow" w:cs="Calibri"/>
                <w:color w:val="000000"/>
                <w:sz w:val="16"/>
                <w:szCs w:val="16"/>
                <w:lang w:eastAsia="en-GB"/>
              </w:rPr>
              <w:t xml:space="preserve">By Ct values </w:t>
            </w:r>
            <w:r w:rsidR="003A4BA1">
              <w:rPr>
                <w:rFonts w:ascii="Arial Narrow" w:eastAsia="Times New Roman" w:hAnsi="Arial Narrow" w:cs="Calibri"/>
                <w:color w:val="000000"/>
                <w:sz w:val="16"/>
                <w:szCs w:val="16"/>
                <w:vertAlign w:val="superscript"/>
                <w:lang w:eastAsia="en-GB"/>
              </w:rPr>
              <w:t>d</w:t>
            </w:r>
          </w:p>
          <w:p w14:paraId="2744152E" w14:textId="5D34D483" w:rsidR="00243530" w:rsidRPr="00AD4020" w:rsidRDefault="00243530" w:rsidP="0017276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Ct &lt; 25.1</w:t>
            </w:r>
          </w:p>
          <w:p w14:paraId="79ED526F" w14:textId="77777777" w:rsidR="00243530" w:rsidRPr="00BD7F08" w:rsidRDefault="00243530" w:rsidP="0017276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Ct ≥ 25.1</w:t>
            </w:r>
          </w:p>
          <w:p w14:paraId="0D72F609" w14:textId="7794B889" w:rsidR="001D7245" w:rsidRPr="00AD4020" w:rsidRDefault="001D7245"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noWrap/>
            <w:hideMark/>
          </w:tcPr>
          <w:p w14:paraId="61DDF583" w14:textId="17FCE919" w:rsidR="00520789" w:rsidRPr="00AD4020"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93.9 (86.5-97.4)</w:t>
            </w:r>
          </w:p>
          <w:p w14:paraId="4E989F93" w14:textId="77777777" w:rsidR="00030BBC" w:rsidRDefault="00030BBC"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502E98DA" w14:textId="77777777" w:rsidR="00243530" w:rsidRPr="00AD4020" w:rsidRDefault="00243530" w:rsidP="00FF148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94.7 (87.2 -97.9)</w:t>
            </w:r>
          </w:p>
          <w:p w14:paraId="26AAC3DB" w14:textId="77777777" w:rsidR="00243530" w:rsidRDefault="00243530" w:rsidP="00FF148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80.0 (37.6 – 96.4)</w:t>
            </w:r>
          </w:p>
          <w:p w14:paraId="0028682D" w14:textId="77777777" w:rsidR="00243530" w:rsidRDefault="00243530" w:rsidP="00FF148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293141FE" w14:textId="77777777" w:rsidR="00243530" w:rsidRDefault="00243530" w:rsidP="00FF148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61BD773A" w14:textId="77777777" w:rsidR="00243530" w:rsidRPr="00AD4020" w:rsidRDefault="00030BBC" w:rsidP="00FF148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100 (89.8-100)</w:t>
            </w:r>
          </w:p>
          <w:p w14:paraId="47DB119B" w14:textId="3C93DF03" w:rsidR="00243530" w:rsidRDefault="00243530" w:rsidP="00FF148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49.1 – 87.5</w:t>
            </w:r>
          </w:p>
          <w:p w14:paraId="2CCF4DC6" w14:textId="60495C50" w:rsidR="00520789" w:rsidRPr="008F5975"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noWrap/>
            <w:hideMark/>
          </w:tcPr>
          <w:p w14:paraId="472432AC" w14:textId="77777777" w:rsidR="00243530" w:rsidRDefault="00243530" w:rsidP="0017276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F5975">
              <w:rPr>
                <w:rFonts w:ascii="Arial Narrow" w:eastAsia="Times New Roman" w:hAnsi="Arial Narrow" w:cs="Calibri"/>
                <w:color w:val="000000"/>
                <w:sz w:val="16"/>
                <w:szCs w:val="16"/>
                <w:lang w:eastAsia="en-GB"/>
              </w:rPr>
              <w:t>100</w:t>
            </w:r>
            <w:r>
              <w:rPr>
                <w:rFonts w:ascii="Arial Narrow" w:eastAsia="Times New Roman" w:hAnsi="Arial Narrow" w:cs="Calibri"/>
                <w:color w:val="000000"/>
                <w:sz w:val="16"/>
                <w:szCs w:val="16"/>
                <w:lang w:eastAsia="en-GB"/>
              </w:rPr>
              <w:t xml:space="preserve"> </w:t>
            </w:r>
            <w:r w:rsidRPr="008F5975">
              <w:rPr>
                <w:rFonts w:ascii="Arial Narrow" w:eastAsia="Times New Roman" w:hAnsi="Arial Narrow" w:cs="Calibri"/>
                <w:color w:val="000000"/>
                <w:sz w:val="16"/>
                <w:szCs w:val="16"/>
                <w:lang w:eastAsia="en-GB"/>
              </w:rPr>
              <w:t>(92.1-100)</w:t>
            </w:r>
          </w:p>
          <w:p w14:paraId="4F1CF664" w14:textId="77777777" w:rsidR="00243530" w:rsidRDefault="00243530" w:rsidP="0017276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25254028" w14:textId="77777777" w:rsidR="00243530" w:rsidRDefault="00243530" w:rsidP="00FF148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100 (NR)</w:t>
            </w:r>
          </w:p>
          <w:p w14:paraId="211B129A" w14:textId="77777777" w:rsidR="00243530" w:rsidRDefault="00243530" w:rsidP="00FF148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100 (NR)</w:t>
            </w:r>
          </w:p>
          <w:p w14:paraId="26A57025" w14:textId="77777777" w:rsidR="00243530" w:rsidRDefault="00243530" w:rsidP="00FF148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33CBF8E2" w14:textId="77777777" w:rsidR="00243530" w:rsidRDefault="00243530" w:rsidP="00FF148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3317CDD8" w14:textId="77777777" w:rsidR="00243530" w:rsidRDefault="00243530" w:rsidP="00FF148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75E60985" w14:textId="3340A5D8" w:rsidR="00520789" w:rsidRPr="008F5975" w:rsidRDefault="00243530"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tc>
        <w:tc>
          <w:tcPr>
            <w:tcW w:w="567" w:type="dxa"/>
            <w:shd w:val="clear" w:color="auto" w:fill="auto"/>
          </w:tcPr>
          <w:p w14:paraId="77C9DA55" w14:textId="4D687CFE" w:rsidR="00520789" w:rsidRPr="008F5975" w:rsidRDefault="00520789" w:rsidP="000504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&lt;EndNote&gt;&lt;Cite&gt;&lt;Author&gt;Porte&lt;/Author&gt;&lt;Year&gt;2020&lt;/Year&gt;&lt;RecNum&gt;65&lt;/RecNum&gt;&lt;DisplayText&gt;[35]&lt;/DisplayText&gt;&lt;record&gt;&lt;rec-number&gt;65&lt;/rec-number&gt;&lt;foreign-keys&gt;&lt;key app="EN" db-id="w2prdwaewwvfd3edapy5ssxd5wpw2fwrxve9" timestamp="1603451735"&gt;65&lt;/key&gt;&lt;/foreign-keys&gt;&lt;ref-type name="Journal Article"&gt;17&lt;/ref-type&gt;&lt;contributors&gt;&lt;authors&gt;&lt;author&gt;Porte, Lorena&lt;/author&gt;&lt;author&gt;Legarraga, Paulette&lt;/author&gt;&lt;author&gt;Vollrath, Valeska&lt;/author&gt;&lt;author&gt;Aguilera, Ximena&lt;/author&gt;&lt;author&gt;Munita, José M.&lt;/author&gt;&lt;author&gt;Araos, Rafael&lt;/author&gt;&lt;author&gt;Pizarro, Gabriel&lt;/author&gt;&lt;author&gt;Vial, Pablo&lt;/author&gt;&lt;author&gt;Iruretagoyena, Mirentxu&lt;/author&gt;&lt;author&gt;Dittrich, Sabine&lt;/author&gt;&lt;author&gt;Weitzel, Thomas&lt;/author&gt;&lt;/authors&gt;&lt;/contributors&gt;&lt;titles&gt;&lt;title&gt;Evaluation of a novel antigen-based rapid detection test for the diagnosis of SARS-CoV-2 in respiratory samples&lt;/title&gt;&lt;secondary-title&gt;International journal of infectious diseases : IJID : official publication of the International Society for Infectious Diseases&lt;/secondary-title&gt;&lt;alt-title&gt;Int J Infect Dis&lt;/alt-title&gt;&lt;/titles&gt;&lt;alt-periodical&gt;&lt;full-title&gt;Int J Infect Dis&lt;/full-title&gt;&lt;/alt-periodical&gt;&lt;pages&gt;328-333&lt;/pages&gt;&lt;volume&gt;99&lt;/volume&gt;&lt;edition&gt;06/01&lt;/edition&gt;&lt;keywords&gt;&lt;keyword&gt;Antigen&lt;/keyword&gt;&lt;keyword&gt;COVID-19&lt;/keyword&gt;&lt;keyword&gt;Coronavirus&lt;/keyword&gt;&lt;keyword&gt;Diagnosis&lt;/keyword&gt;&lt;keyword&gt;Rapid diagnostic test&lt;/keyword&gt;&lt;keyword&gt;SARS-CoV-2&lt;/keyword&gt;&lt;/keywords&gt;&lt;dates&gt;&lt;year&gt;2020&lt;/year&gt;&lt;/dates&gt;&lt;publisher&gt;The Authors. Published by Elsevier Ltd on behalf of International Society for Infectious Diseases.&lt;/publisher&gt;&lt;isbn&gt;1878-3511&amp;#xD;1201-9712&lt;/isbn&gt;&lt;accession-num&gt;32497809&lt;/accession-num&gt;&lt;urls&gt;&lt;related-urls&gt;&lt;url&gt;https://pubmed.ncbi.nlm.nih.gov/32497809&lt;/url&gt;&lt;url&gt;https://www.ncbi.nlm.nih.gov/pmc/articles/PMC7263236/&lt;/url&gt;&lt;/related-urls&gt;&lt;/urls&gt;&lt;electronic-resource-num&gt;10.1016/j.ijid.2020.05.098&lt;/electronic-resource-num&gt;&lt;remote-database-name&gt;PubMed&lt;/remote-database-name&gt;&lt;language&gt;eng&lt;/language&gt;&lt;/record&gt;&lt;/Cite&gt;&lt;/EndNote&gt;</w:instrText>
            </w:r>
            <w:r>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[35]</w:t>
            </w:r>
            <w:r>
              <w:rPr>
                <w:rFonts w:ascii="Arial Narrow" w:eastAsia="Times New Roman" w:hAnsi="Arial Narrow" w:cs="Calibri"/>
                <w:color w:val="000000"/>
                <w:sz w:val="16"/>
                <w:szCs w:val="16"/>
                <w:lang w:eastAsia="en-GB"/>
              </w:rPr>
              <w:fldChar w:fldCharType="end"/>
            </w:r>
          </w:p>
        </w:tc>
      </w:tr>
      <w:tr w:rsidR="00BA5EA1" w:rsidRPr="00D216B3" w14:paraId="23ADA3B9" w14:textId="77777777" w:rsidTr="00A76F98">
        <w:trPr>
          <w:trHeight w:val="691"/>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5AB28AF5" w14:textId="77777777" w:rsidR="00520789" w:rsidRPr="008F5975" w:rsidRDefault="00520789" w:rsidP="00520789">
            <w:pPr>
              <w:rPr>
                <w:rFonts w:ascii="Arial Narrow" w:eastAsia="Times New Roman" w:hAnsi="Arial Narrow" w:cs="Calibri"/>
                <w:color w:val="000000"/>
                <w:sz w:val="16"/>
                <w:szCs w:val="16"/>
                <w:lang w:eastAsia="en-GB"/>
              </w:rPr>
            </w:pPr>
          </w:p>
        </w:tc>
        <w:tc>
          <w:tcPr>
            <w:tcW w:w="1842" w:type="dxa"/>
            <w:vMerge/>
            <w:shd w:val="clear" w:color="auto" w:fill="auto"/>
          </w:tcPr>
          <w:p w14:paraId="0E89B58B" w14:textId="77777777" w:rsidR="00520789" w:rsidRPr="008F597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vMerge/>
            <w:shd w:val="clear" w:color="auto" w:fill="auto"/>
            <w:noWrap/>
          </w:tcPr>
          <w:p w14:paraId="5406557C" w14:textId="77777777" w:rsidR="00520789" w:rsidRPr="008F597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vMerge/>
            <w:shd w:val="clear" w:color="auto" w:fill="auto"/>
            <w:noWrap/>
          </w:tcPr>
          <w:p w14:paraId="120A5489" w14:textId="77777777" w:rsidR="00520789" w:rsidRPr="008F597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hideMark/>
          </w:tcPr>
          <w:p w14:paraId="3159C11F" w14:textId="701A9A99" w:rsidR="00520789" w:rsidRPr="008F597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F5975">
              <w:rPr>
                <w:rFonts w:ascii="Arial Narrow" w:eastAsia="Times New Roman" w:hAnsi="Arial Narrow" w:cs="Calibri"/>
                <w:color w:val="000000"/>
                <w:sz w:val="16"/>
                <w:szCs w:val="16"/>
                <w:lang w:eastAsia="en-GB"/>
              </w:rPr>
              <w:t>Chile</w:t>
            </w:r>
          </w:p>
        </w:tc>
        <w:tc>
          <w:tcPr>
            <w:tcW w:w="1418" w:type="dxa"/>
            <w:shd w:val="clear" w:color="auto" w:fill="auto"/>
            <w:hideMark/>
          </w:tcPr>
          <w:p w14:paraId="5B528253" w14:textId="77777777" w:rsidR="00520789" w:rsidRPr="008F597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8F5975">
              <w:rPr>
                <w:rFonts w:ascii="Arial Narrow" w:eastAsia="Times New Roman" w:hAnsi="Arial Narrow" w:cs="Calibri"/>
                <w:color w:val="000000"/>
                <w:sz w:val="16"/>
                <w:szCs w:val="16"/>
                <w:lang w:eastAsia="en-GB"/>
              </w:rPr>
              <w:t>asopharyngeal or oropharyngeal swabs</w:t>
            </w:r>
          </w:p>
        </w:tc>
        <w:tc>
          <w:tcPr>
            <w:tcW w:w="1134" w:type="dxa"/>
            <w:shd w:val="clear" w:color="auto" w:fill="auto"/>
            <w:hideMark/>
          </w:tcPr>
          <w:p w14:paraId="075E8F9C" w14:textId="77777777" w:rsidR="00520789" w:rsidRPr="008F597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F5975">
              <w:rPr>
                <w:rFonts w:ascii="Arial Narrow" w:eastAsia="Times New Roman" w:hAnsi="Arial Narrow" w:cs="Calibri"/>
                <w:color w:val="000000"/>
                <w:sz w:val="16"/>
                <w:szCs w:val="16"/>
                <w:lang w:eastAsia="en-GB"/>
              </w:rPr>
              <w:t>Symptomatic</w:t>
            </w:r>
            <w:r w:rsidRPr="008F5975">
              <w:rPr>
                <w:rFonts w:ascii="Arial Narrow" w:eastAsia="Times New Roman" w:hAnsi="Arial Narrow" w:cs="Calibri"/>
                <w:color w:val="000000"/>
                <w:sz w:val="16"/>
                <w:szCs w:val="16"/>
                <w:lang w:eastAsia="en-GB"/>
              </w:rPr>
              <w:br/>
              <w:t>(n=111)</w:t>
            </w:r>
          </w:p>
        </w:tc>
        <w:tc>
          <w:tcPr>
            <w:tcW w:w="1417" w:type="dxa"/>
            <w:shd w:val="clear" w:color="auto" w:fill="auto"/>
          </w:tcPr>
          <w:p w14:paraId="78465ACA" w14:textId="77777777" w:rsidR="00243530" w:rsidRDefault="00243530"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37C6935A" w14:textId="77777777" w:rsidR="00243530" w:rsidRDefault="00243530" w:rsidP="00F654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Ct values</w:t>
            </w:r>
          </w:p>
          <w:p w14:paraId="580FC061" w14:textId="77777777" w:rsidR="00243530" w:rsidRPr="00AD4020" w:rsidRDefault="00243530" w:rsidP="00F654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Ct &lt; 25</w:t>
            </w:r>
          </w:p>
          <w:p w14:paraId="6F543D86" w14:textId="77777777" w:rsidR="00243530" w:rsidRDefault="00243530" w:rsidP="00F654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Ct &gt; 25</w:t>
            </w:r>
          </w:p>
          <w:p w14:paraId="14B0F6CF" w14:textId="09A77529" w:rsidR="001D7245" w:rsidRPr="008F5975" w:rsidRDefault="001D7245"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noWrap/>
            <w:hideMark/>
          </w:tcPr>
          <w:p w14:paraId="22F229E8" w14:textId="77777777" w:rsidR="00243530" w:rsidRDefault="00243530" w:rsidP="00F654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F5975">
              <w:rPr>
                <w:rFonts w:ascii="Arial Narrow" w:eastAsia="Times New Roman" w:hAnsi="Arial Narrow" w:cs="Calibri"/>
                <w:color w:val="000000"/>
                <w:sz w:val="16"/>
                <w:szCs w:val="16"/>
                <w:lang w:eastAsia="en-GB"/>
              </w:rPr>
              <w:t>85.0</w:t>
            </w:r>
            <w:r>
              <w:rPr>
                <w:rFonts w:ascii="Arial Narrow" w:eastAsia="Times New Roman" w:hAnsi="Arial Narrow" w:cs="Calibri"/>
                <w:color w:val="000000"/>
                <w:sz w:val="16"/>
                <w:szCs w:val="16"/>
                <w:lang w:eastAsia="en-GB"/>
              </w:rPr>
              <w:t xml:space="preserve"> </w:t>
            </w:r>
            <w:r w:rsidRPr="008F5975">
              <w:rPr>
                <w:rFonts w:ascii="Arial Narrow" w:eastAsia="Times New Roman" w:hAnsi="Arial Narrow" w:cs="Calibri"/>
                <w:color w:val="000000"/>
                <w:sz w:val="16"/>
                <w:szCs w:val="16"/>
                <w:lang w:eastAsia="en-GB"/>
              </w:rPr>
              <w:t>(7</w:t>
            </w:r>
            <w:r>
              <w:rPr>
                <w:rFonts w:ascii="Arial Narrow" w:eastAsia="Times New Roman" w:hAnsi="Arial Narrow" w:cs="Calibri"/>
                <w:color w:val="000000"/>
                <w:sz w:val="16"/>
                <w:szCs w:val="16"/>
                <w:lang w:eastAsia="en-GB"/>
              </w:rPr>
              <w:t>5</w:t>
            </w:r>
            <w:r w:rsidRPr="008F5975">
              <w:rPr>
                <w:rFonts w:ascii="Arial Narrow" w:eastAsia="Times New Roman" w:hAnsi="Arial Narrow" w:cs="Calibri"/>
                <w:color w:val="000000"/>
                <w:sz w:val="16"/>
                <w:szCs w:val="16"/>
                <w:lang w:eastAsia="en-GB"/>
              </w:rPr>
              <w:t>.6-91.2)</w:t>
            </w:r>
          </w:p>
          <w:p w14:paraId="39CCECD2" w14:textId="77777777" w:rsidR="00243530" w:rsidRDefault="00243530" w:rsidP="00F654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03D9A44A" w14:textId="29338DA0" w:rsidR="00243530" w:rsidRDefault="00243530" w:rsidP="00F654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100 (94 -100)</w:t>
            </w:r>
          </w:p>
          <w:p w14:paraId="1BA0D25C" w14:textId="0B7542BF" w:rsidR="00520789" w:rsidRPr="008F5975" w:rsidRDefault="00243530"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54 (35 - 71)</w:t>
            </w:r>
          </w:p>
        </w:tc>
        <w:tc>
          <w:tcPr>
            <w:tcW w:w="1276" w:type="dxa"/>
            <w:shd w:val="clear" w:color="auto" w:fill="auto"/>
            <w:noWrap/>
            <w:hideMark/>
          </w:tcPr>
          <w:p w14:paraId="293A3AD0" w14:textId="77777777" w:rsidR="00243530" w:rsidRDefault="00243530" w:rsidP="00F654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8F5975">
              <w:rPr>
                <w:rFonts w:ascii="Arial Narrow" w:eastAsia="Times New Roman" w:hAnsi="Arial Narrow" w:cs="Calibri"/>
                <w:color w:val="000000"/>
                <w:sz w:val="16"/>
                <w:szCs w:val="16"/>
                <w:lang w:eastAsia="en-GB"/>
              </w:rPr>
              <w:t>100 (89.0-100)</w:t>
            </w:r>
          </w:p>
          <w:p w14:paraId="20008E87" w14:textId="77777777" w:rsidR="00243530" w:rsidRDefault="00243530" w:rsidP="00F654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5068A663" w14:textId="77777777" w:rsidR="00243530" w:rsidRDefault="00243530" w:rsidP="00F654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59C3F988" w14:textId="77777777" w:rsidR="00243530" w:rsidRDefault="00243530" w:rsidP="00F654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7DBBA942" w14:textId="39EEFA2E" w:rsidR="00520789" w:rsidRPr="008F5975" w:rsidRDefault="00520789"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567" w:type="dxa"/>
            <w:shd w:val="clear" w:color="auto" w:fill="auto"/>
          </w:tcPr>
          <w:p w14:paraId="2FD2A411" w14:textId="5B2EAD25" w:rsidR="00520789" w:rsidRPr="008F5975" w:rsidRDefault="00520789" w:rsidP="000504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&lt;EndNote&gt;&lt;Cite&gt;&lt;Author&gt;Weitzel&lt;/Author&gt;&lt;Year&gt;2020&lt;/Year&gt;&lt;RecNum&gt;67&lt;/RecNum&gt;&lt;DisplayText&gt;[30]&lt;/DisplayText&gt;&lt;record&gt;&lt;rec-number&gt;67&lt;/rec-number&gt;&lt;foreign-keys&gt;&lt;key app="EN" db-id="w2prdwaewwvfd3edapy5ssxd5wpw2fwrxve9" timestamp="1603451940"&gt;67&lt;/key&gt;&lt;/foreign-keys&gt;&lt;ref-type name="Journal Article"&gt;17&lt;/ref-type&gt;&lt;contributors&gt;&lt;authors&gt;&lt;author&gt;Weitzel, Thomas&lt;/author&gt;&lt;author&gt;Legarraga, Paulette&lt;/author&gt;&lt;author&gt;Iruretagoyena, Mirentxu&lt;/author&gt;&lt;author&gt;Pizarro, Gabriel&lt;/author&gt;&lt;author&gt;Vollrath, Valeska&lt;/author&gt;&lt;author&gt;Araos, Rafael&lt;/author&gt;&lt;author&gt;Munita, José M.&lt;/author&gt;&lt;author&gt;Porte, Lorena&lt;/author&gt;&lt;/authors&gt;&lt;/contributors&gt;&lt;titles&gt;&lt;title&gt;Head-to-head comparison of four antigen-based rapid detection tests for the diagnosis of SARS-CoV-2 in respiratory samples&lt;/title&gt;&lt;secondary-title&gt;bioRxiv&lt;/secondary-title&gt;&lt;/titles&gt;&lt;periodical&gt;&lt;full-title&gt;bioRxiv&lt;/full-title&gt;&lt;/periodical&gt;&lt;pages&gt;2020.05.27.119255&lt;/pages&gt;&lt;dates&gt;&lt;year&gt;2020&lt;/year&gt;&lt;/dates&gt;&lt;urls&gt;&lt;related-urls&gt;&lt;url&gt;https://www.biorxiv.org/content/biorxiv/early/2020/05/30/2020.05.27.119255.full.pdf&lt;/url&gt;&lt;/related-urls&gt;&lt;/urls&gt;&lt;electronic-resource-num&gt;10.1101/2020.05.27.119255&lt;/electronic-resource-num&gt;&lt;/record&gt;&lt;/Cite&gt;&lt;/EndNote&gt;</w:instrText>
            </w:r>
            <w:r>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[30]</w:t>
            </w:r>
            <w:r>
              <w:rPr>
                <w:rFonts w:ascii="Arial Narrow" w:eastAsia="Times New Roman" w:hAnsi="Arial Narrow" w:cs="Calibri"/>
                <w:color w:val="000000"/>
                <w:sz w:val="16"/>
                <w:szCs w:val="16"/>
                <w:lang w:eastAsia="en-GB"/>
              </w:rPr>
              <w:fldChar w:fldCharType="end"/>
            </w:r>
          </w:p>
        </w:tc>
      </w:tr>
      <w:tr w:rsidR="00BA5EA1" w:rsidRPr="00D216B3" w14:paraId="7BA7AFDE" w14:textId="77777777" w:rsidTr="00A76F9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auto"/>
            <w:hideMark/>
          </w:tcPr>
          <w:p w14:paraId="576EB597" w14:textId="77777777" w:rsidR="00520789" w:rsidRPr="001F0E8F" w:rsidRDefault="00520789" w:rsidP="00520789">
            <w:pPr>
              <w:rPr>
                <w:rFonts w:ascii="Arial Narrow" w:eastAsia="Times New Roman" w:hAnsi="Arial Narrow" w:cs="Calibri"/>
                <w:color w:val="000000"/>
                <w:sz w:val="16"/>
                <w:szCs w:val="16"/>
                <w:lang w:eastAsia="en-GB"/>
              </w:rPr>
            </w:pPr>
            <w:proofErr w:type="spellStart"/>
            <w:r>
              <w:rPr>
                <w:rFonts w:ascii="Arial Narrow" w:eastAsia="Times New Roman" w:hAnsi="Arial Narrow" w:cs="Calibri"/>
                <w:color w:val="000000"/>
                <w:sz w:val="16"/>
                <w:szCs w:val="16"/>
                <w:lang w:eastAsia="en-GB"/>
              </w:rPr>
              <w:t>Coris</w:t>
            </w:r>
            <w:proofErr w:type="spellEnd"/>
            <w:r>
              <w:rPr>
                <w:rFonts w:ascii="Arial Narrow" w:eastAsia="Times New Roman" w:hAnsi="Arial Narrow" w:cs="Calibri"/>
                <w:color w:val="000000"/>
                <w:sz w:val="16"/>
                <w:szCs w:val="16"/>
                <w:lang w:eastAsia="en-GB"/>
              </w:rPr>
              <w:t xml:space="preserve"> COVID-19 Ag </w:t>
            </w:r>
            <w:proofErr w:type="spellStart"/>
            <w:r>
              <w:rPr>
                <w:rFonts w:ascii="Arial Narrow" w:eastAsia="Times New Roman" w:hAnsi="Arial Narrow" w:cs="Calibri"/>
                <w:color w:val="000000"/>
                <w:sz w:val="16"/>
                <w:szCs w:val="16"/>
                <w:lang w:eastAsia="en-GB"/>
              </w:rPr>
              <w:t>Respi</w:t>
            </w:r>
            <w:proofErr w:type="spellEnd"/>
            <w:r>
              <w:rPr>
                <w:rFonts w:ascii="Arial Narrow" w:eastAsia="Times New Roman" w:hAnsi="Arial Narrow" w:cs="Calibri"/>
                <w:color w:val="000000"/>
                <w:sz w:val="16"/>
                <w:szCs w:val="16"/>
                <w:lang w:eastAsia="en-GB"/>
              </w:rPr>
              <w:t>-Strip</w:t>
            </w:r>
          </w:p>
        </w:tc>
        <w:tc>
          <w:tcPr>
            <w:tcW w:w="1842" w:type="dxa"/>
            <w:vMerge w:val="restart"/>
            <w:shd w:val="clear" w:color="auto" w:fill="auto"/>
            <w:hideMark/>
          </w:tcPr>
          <w:p w14:paraId="4D394356" w14:textId="157FEC5A" w:rsidR="00520789" w:rsidRPr="001F0E8F" w:rsidRDefault="00D557D5" w:rsidP="000504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hyperlink r:id="rId53" w:history="1">
              <w:proofErr w:type="spellStart"/>
              <w:r w:rsidR="00520789" w:rsidRPr="0009062C">
                <w:rPr>
                  <w:rStyle w:val="Hyperlink"/>
                  <w:rFonts w:ascii="Arial Narrow" w:eastAsia="Times New Roman" w:hAnsi="Arial Narrow" w:cs="Calibri"/>
                  <w:sz w:val="16"/>
                  <w:szCs w:val="16"/>
                  <w:lang w:eastAsia="en-GB"/>
                </w:rPr>
                <w:t>Coris</w:t>
              </w:r>
              <w:proofErr w:type="spellEnd"/>
              <w:r w:rsidR="00520789" w:rsidRPr="0009062C">
                <w:rPr>
                  <w:rStyle w:val="Hyperlink"/>
                  <w:rFonts w:ascii="Arial Narrow" w:eastAsia="Times New Roman" w:hAnsi="Arial Narrow" w:cs="Calibri"/>
                  <w:sz w:val="16"/>
                  <w:szCs w:val="16"/>
                  <w:lang w:eastAsia="en-GB"/>
                </w:rPr>
                <w:t xml:space="preserve"> </w:t>
              </w:r>
              <w:proofErr w:type="spellStart"/>
              <w:r w:rsidR="00520789" w:rsidRPr="0009062C">
                <w:rPr>
                  <w:rStyle w:val="Hyperlink"/>
                  <w:rFonts w:ascii="Arial Narrow" w:eastAsia="Times New Roman" w:hAnsi="Arial Narrow" w:cs="Calibri"/>
                  <w:sz w:val="16"/>
                  <w:szCs w:val="16"/>
                  <w:lang w:eastAsia="en-GB"/>
                </w:rPr>
                <w:t>Bioconcept</w:t>
              </w:r>
              <w:proofErr w:type="spellEnd"/>
              <w:r w:rsidR="00520789" w:rsidRPr="0009062C">
                <w:rPr>
                  <w:rStyle w:val="Hyperlink"/>
                  <w:rFonts w:ascii="Arial Narrow" w:eastAsia="Times New Roman" w:hAnsi="Arial Narrow" w:cs="Calibri"/>
                  <w:sz w:val="16"/>
                  <w:szCs w:val="16"/>
                  <w:lang w:eastAsia="en-GB"/>
                </w:rPr>
                <w:t>, Gembloux, Belgium</w:t>
              </w:r>
            </w:hyperlink>
            <w:r w:rsidR="00520789">
              <w:rPr>
                <w:rFonts w:ascii="Arial Narrow" w:eastAsia="Times New Roman" w:hAnsi="Arial Narrow" w:cs="Calibri"/>
                <w:color w:val="000000"/>
                <w:sz w:val="16"/>
                <w:szCs w:val="16"/>
                <w:lang w:eastAsia="en-GB"/>
              </w:rPr>
              <w:t xml:space="preserve"> </w:t>
            </w:r>
            <w:r w:rsidR="00520789">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&lt;EndNote&gt;&lt;Cite&gt;&lt;Author&gt;CORIS Bioconcept&lt;/Author&gt;&lt;Year&gt;2020&lt;/Year&gt;&lt;RecNum&gt;97&lt;/RecNum&gt;&lt;DisplayText&gt;[36]&lt;/DisplayText&gt;&lt;record&gt;&lt;rec-number&gt;97&lt;/rec-number&gt;&lt;foreign-keys&gt;&lt;key app="EN" db-id="w2prdwaewwvfd3edapy5ssxd5wpw2fwrxve9" timestamp="1603728736"&gt;97&lt;/key&gt;&lt;/foreign-keys&gt;&lt;ref-type name="Web Page"&gt;12&lt;/ref-type&gt;&lt;contributors&gt;&lt;authors&gt;&lt;author&gt;CORIS Bioconcept,&lt;/author&gt;&lt;/authors&gt;&lt;/contributors&gt;&lt;titles&gt;&lt;title&gt;COVID-19 Ag Respi-Strip&lt;/title&gt;&lt;/titles&gt;&lt;volume&gt;26 October&lt;/volume&gt;&lt;number&gt;2020&lt;/number&gt;&lt;dates&gt;&lt;year&gt;2020&lt;/year&gt;&lt;/dates&gt;&lt;work-type&gt;Internet&lt;/work-type&gt;&lt;urls&gt;&lt;related-urls&gt;&lt;url&gt;https://www.corisbio.com/Products/Human-Field/Covid-19.php#&lt;/url&gt;&lt;/related-urls&gt;&lt;/urls&gt;&lt;/record&gt;&lt;/Cite&gt;&lt;/EndNote&gt;</w:instrText>
            </w:r>
            <w:r w:rsidR="00520789">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[36]</w:t>
            </w:r>
            <w:r w:rsidR="00520789">
              <w:rPr>
                <w:rFonts w:ascii="Arial Narrow" w:eastAsia="Times New Roman" w:hAnsi="Arial Narrow" w:cs="Calibri"/>
                <w:color w:val="000000"/>
                <w:sz w:val="16"/>
                <w:szCs w:val="16"/>
                <w:lang w:eastAsia="en-GB"/>
              </w:rPr>
              <w:fldChar w:fldCharType="end"/>
            </w:r>
          </w:p>
        </w:tc>
        <w:tc>
          <w:tcPr>
            <w:tcW w:w="1134" w:type="dxa"/>
            <w:vMerge w:val="restart"/>
            <w:shd w:val="clear" w:color="auto" w:fill="auto"/>
            <w:noWrap/>
            <w:hideMark/>
          </w:tcPr>
          <w:p w14:paraId="7670D1BA" w14:textId="77777777" w:rsidR="00CD68D6"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Visual </w:t>
            </w:r>
          </w:p>
          <w:p w14:paraId="40F065D5" w14:textId="77777777" w:rsidR="00CD68D6" w:rsidRDefault="00CD68D6"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688428CF" w14:textId="77777777" w:rsidR="00CD68D6" w:rsidRDefault="00CD68D6"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28D92025" w14:textId="310D5BB6" w:rsidR="00520789" w:rsidRPr="001F0E8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vMerge w:val="restart"/>
            <w:shd w:val="clear" w:color="auto" w:fill="auto"/>
            <w:noWrap/>
            <w:hideMark/>
          </w:tcPr>
          <w:p w14:paraId="407D12DE" w14:textId="77777777" w:rsidR="00CD68D6"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lastRenderedPageBreak/>
              <w:t>CE-IVD</w:t>
            </w:r>
          </w:p>
          <w:p w14:paraId="75E984A8" w14:textId="77777777" w:rsidR="00CD68D6" w:rsidRDefault="00CD68D6"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0F43C72C" w14:textId="77777777" w:rsidR="00CD68D6" w:rsidRDefault="00CD68D6"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2CB3067B" w14:textId="434A2A41" w:rsidR="00520789" w:rsidRPr="001F0E8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hideMark/>
          </w:tcPr>
          <w:p w14:paraId="6B0C6AC2" w14:textId="0778E1A1" w:rsidR="00520789" w:rsidRPr="001F0E8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lastRenderedPageBreak/>
              <w:t>Belgium</w:t>
            </w:r>
          </w:p>
        </w:tc>
        <w:tc>
          <w:tcPr>
            <w:tcW w:w="1418" w:type="dxa"/>
            <w:shd w:val="clear" w:color="auto" w:fill="auto"/>
            <w:hideMark/>
          </w:tcPr>
          <w:p w14:paraId="566878A8" w14:textId="77777777" w:rsidR="00520789" w:rsidRPr="001F0E8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1F0E8F">
              <w:rPr>
                <w:rFonts w:ascii="Arial Narrow" w:eastAsia="Times New Roman" w:hAnsi="Arial Narrow" w:cs="Calibri"/>
                <w:color w:val="000000"/>
                <w:sz w:val="16"/>
                <w:szCs w:val="16"/>
                <w:lang w:eastAsia="en-GB"/>
              </w:rPr>
              <w:t>asopharyngeal swabs</w:t>
            </w:r>
          </w:p>
        </w:tc>
        <w:tc>
          <w:tcPr>
            <w:tcW w:w="1134" w:type="dxa"/>
            <w:shd w:val="clear" w:color="auto" w:fill="auto"/>
            <w:hideMark/>
          </w:tcPr>
          <w:p w14:paraId="1F8F5239" w14:textId="77777777" w:rsidR="00CD68D6"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16"/>
                <w:szCs w:val="16"/>
                <w:lang w:eastAsia="en-GB"/>
              </w:rPr>
            </w:pPr>
            <w:r w:rsidRPr="001F0E8F">
              <w:rPr>
                <w:rFonts w:ascii="Arial Narrow" w:eastAsia="Times New Roman" w:hAnsi="Arial Narrow" w:cs="Calibri"/>
                <w:sz w:val="16"/>
                <w:szCs w:val="16"/>
                <w:lang w:eastAsia="en-GB"/>
              </w:rPr>
              <w:t xml:space="preserve">Symptomatic </w:t>
            </w:r>
            <w:r w:rsidRPr="001F0E8F">
              <w:rPr>
                <w:rFonts w:ascii="Arial Narrow" w:eastAsia="Times New Roman" w:hAnsi="Arial Narrow" w:cs="Calibri"/>
                <w:sz w:val="16"/>
                <w:szCs w:val="16"/>
                <w:lang w:eastAsia="en-GB"/>
              </w:rPr>
              <w:br/>
              <w:t>(n= 328)</w:t>
            </w:r>
          </w:p>
          <w:p w14:paraId="5F13791B" w14:textId="77777777" w:rsidR="00CD68D6" w:rsidRDefault="00CD68D6"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16"/>
                <w:szCs w:val="16"/>
                <w:lang w:eastAsia="en-GB"/>
              </w:rPr>
            </w:pPr>
          </w:p>
          <w:p w14:paraId="00E99954" w14:textId="20779539" w:rsidR="00520789" w:rsidRPr="001F0E8F" w:rsidRDefault="00CD68D6"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16"/>
                <w:szCs w:val="16"/>
                <w:lang w:eastAsia="en-GB"/>
              </w:rPr>
            </w:pPr>
            <w:r>
              <w:rPr>
                <w:rFonts w:ascii="Arial Narrow" w:eastAsia="Times New Roman" w:hAnsi="Arial Narrow" w:cs="Calibri"/>
                <w:sz w:val="16"/>
                <w:szCs w:val="16"/>
                <w:lang w:eastAsia="en-GB"/>
              </w:rPr>
              <w:lastRenderedPageBreak/>
              <w:t>HCW (n=53)</w:t>
            </w:r>
          </w:p>
        </w:tc>
        <w:tc>
          <w:tcPr>
            <w:tcW w:w="1417" w:type="dxa"/>
            <w:shd w:val="clear" w:color="auto" w:fill="auto"/>
          </w:tcPr>
          <w:p w14:paraId="544BA9BF" w14:textId="77777777" w:rsidR="00CD68D6" w:rsidRDefault="00CD68D6"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75BBF081" w14:textId="77777777" w:rsidR="00CD68D6" w:rsidRDefault="00CD68D6" w:rsidP="004473E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Ct values</w:t>
            </w:r>
          </w:p>
          <w:p w14:paraId="46068930" w14:textId="77777777" w:rsidR="00CD68D6" w:rsidRPr="004473EF" w:rsidRDefault="00CD68D6" w:rsidP="004473E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4473EF">
              <w:rPr>
                <w:rFonts w:ascii="Arial Narrow" w:eastAsia="Times New Roman" w:hAnsi="Arial Narrow" w:cs="Calibri"/>
                <w:color w:val="000000"/>
                <w:sz w:val="16"/>
                <w:szCs w:val="16"/>
                <w:lang w:eastAsia="en-GB"/>
              </w:rPr>
              <w:t>Ct &lt; 25</w:t>
            </w:r>
          </w:p>
          <w:p w14:paraId="5F8C0FCA" w14:textId="77777777" w:rsidR="00CD68D6" w:rsidRDefault="00CD68D6" w:rsidP="004473E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lastRenderedPageBreak/>
              <w:t>By sub-population and Ct values</w:t>
            </w:r>
          </w:p>
          <w:p w14:paraId="432C0CF6" w14:textId="6CAA693B" w:rsidR="001D7245" w:rsidRPr="00AD4020" w:rsidRDefault="00CD68D6"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HCW, Ct &lt; 25</w:t>
            </w:r>
          </w:p>
        </w:tc>
        <w:tc>
          <w:tcPr>
            <w:tcW w:w="1276" w:type="dxa"/>
            <w:shd w:val="clear" w:color="auto" w:fill="auto"/>
            <w:hideMark/>
          </w:tcPr>
          <w:p w14:paraId="576291D2" w14:textId="460E6DD4" w:rsidR="00520789" w:rsidRPr="002C3DE7"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lastRenderedPageBreak/>
              <w:t>57.6</w:t>
            </w:r>
            <w:r w:rsidR="00CD68D6">
              <w:rPr>
                <w:rFonts w:ascii="Arial Narrow" w:eastAsia="Times New Roman" w:hAnsi="Arial Narrow" w:cs="Calibri"/>
                <w:color w:val="000000"/>
                <w:sz w:val="16"/>
                <w:szCs w:val="16"/>
                <w:lang w:eastAsia="en-GB"/>
              </w:rPr>
              <w:t xml:space="preserve"> </w:t>
            </w:r>
            <w:r w:rsidRPr="001F0E8F">
              <w:rPr>
                <w:rFonts w:ascii="Arial Narrow" w:eastAsia="Times New Roman" w:hAnsi="Arial Narrow" w:cs="Calibri"/>
                <w:color w:val="000000"/>
                <w:sz w:val="16"/>
                <w:szCs w:val="16"/>
                <w:lang w:eastAsia="en-GB"/>
              </w:rPr>
              <w:t>(</w:t>
            </w:r>
            <w:r>
              <w:rPr>
                <w:rFonts w:ascii="Arial Narrow" w:hAnsi="Arial Narrow"/>
                <w:sz w:val="16"/>
                <w:szCs w:val="16"/>
              </w:rPr>
              <w:t>NR</w:t>
            </w:r>
            <w:r w:rsidRPr="001F0E8F">
              <w:rPr>
                <w:rFonts w:ascii="Arial Narrow" w:eastAsia="Times New Roman" w:hAnsi="Arial Narrow" w:cs="Calibri"/>
                <w:color w:val="000000"/>
                <w:sz w:val="16"/>
                <w:szCs w:val="16"/>
                <w:lang w:eastAsia="en-GB"/>
              </w:rPr>
              <w:t>)</w:t>
            </w:r>
          </w:p>
          <w:p w14:paraId="72C1AF76" w14:textId="77777777" w:rsidR="00CD68D6" w:rsidRDefault="00CD68D6"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148DCFF6" w14:textId="6370A047" w:rsidR="00412669" w:rsidRPr="002C3DE7" w:rsidRDefault="00CD68D6"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73.9</w:t>
            </w:r>
            <w:r w:rsidRPr="002C3DE7">
              <w:rPr>
                <w:rFonts w:ascii="Arial Narrow" w:eastAsia="Times New Roman" w:hAnsi="Arial Narrow" w:cs="Calibri"/>
                <w:color w:val="000000"/>
                <w:sz w:val="16"/>
                <w:szCs w:val="16"/>
                <w:lang w:eastAsia="en-GB"/>
              </w:rPr>
              <w:t xml:space="preserve"> (</w:t>
            </w:r>
            <w:r>
              <w:rPr>
                <w:rFonts w:ascii="Arial Narrow" w:eastAsia="Times New Roman" w:hAnsi="Arial Narrow" w:cs="Calibri"/>
                <w:color w:val="000000"/>
                <w:sz w:val="16"/>
                <w:szCs w:val="16"/>
                <w:lang w:eastAsia="en-GB"/>
              </w:rPr>
              <w:t>NR</w:t>
            </w:r>
            <w:r w:rsidRPr="002C3DE7">
              <w:rPr>
                <w:rFonts w:ascii="Arial Narrow" w:eastAsia="Times New Roman" w:hAnsi="Arial Narrow" w:cs="Calibri"/>
                <w:color w:val="000000"/>
                <w:sz w:val="16"/>
                <w:szCs w:val="16"/>
                <w:lang w:eastAsia="en-GB"/>
              </w:rPr>
              <w:t>)</w:t>
            </w:r>
          </w:p>
          <w:p w14:paraId="3FE8D37A" w14:textId="77777777" w:rsidR="00CD68D6" w:rsidRPr="00AD4020" w:rsidRDefault="00CD68D6"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0FE6BF65" w14:textId="77777777" w:rsidR="00CD68D6" w:rsidRPr="00AD4020" w:rsidRDefault="00CD68D6"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0A93510F" w14:textId="6205B467" w:rsidR="00520789" w:rsidRPr="00AD4020" w:rsidRDefault="00CD68D6"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92.9 (NR)</w:t>
            </w:r>
          </w:p>
        </w:tc>
        <w:tc>
          <w:tcPr>
            <w:tcW w:w="1276" w:type="dxa"/>
            <w:shd w:val="clear" w:color="auto" w:fill="auto"/>
            <w:hideMark/>
          </w:tcPr>
          <w:p w14:paraId="2C0120E0" w14:textId="77777777" w:rsidR="00CD68D6" w:rsidRDefault="00CD68D6" w:rsidP="004473E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lastRenderedPageBreak/>
              <w:t>99.5</w:t>
            </w:r>
            <w:r>
              <w:rPr>
                <w:rFonts w:ascii="Arial Narrow" w:eastAsia="Times New Roman" w:hAnsi="Arial Narrow" w:cs="Calibri"/>
                <w:color w:val="000000"/>
                <w:sz w:val="16"/>
                <w:szCs w:val="16"/>
                <w:lang w:eastAsia="en-GB"/>
              </w:rPr>
              <w:t xml:space="preserve"> </w:t>
            </w:r>
            <w:r w:rsidRPr="001F0E8F">
              <w:rPr>
                <w:rFonts w:ascii="Arial Narrow" w:eastAsia="Times New Roman" w:hAnsi="Arial Narrow" w:cs="Calibri"/>
                <w:color w:val="000000"/>
                <w:sz w:val="16"/>
                <w:szCs w:val="16"/>
                <w:lang w:eastAsia="en-GB"/>
              </w:rPr>
              <w:t>(</w:t>
            </w:r>
            <w:r>
              <w:rPr>
                <w:rFonts w:ascii="Arial Narrow" w:hAnsi="Arial Narrow"/>
                <w:sz w:val="16"/>
                <w:szCs w:val="16"/>
              </w:rPr>
              <w:t>NR</w:t>
            </w:r>
            <w:r w:rsidRPr="001F0E8F">
              <w:rPr>
                <w:rFonts w:ascii="Arial Narrow" w:eastAsia="Times New Roman" w:hAnsi="Arial Narrow" w:cs="Calibri"/>
                <w:color w:val="000000"/>
                <w:sz w:val="16"/>
                <w:szCs w:val="16"/>
                <w:lang w:eastAsia="en-GB"/>
              </w:rPr>
              <w:t>)</w:t>
            </w:r>
          </w:p>
          <w:p w14:paraId="0ACE2D48" w14:textId="77777777" w:rsidR="00CD68D6" w:rsidRDefault="00CD68D6" w:rsidP="004473E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0FFBC9ED" w14:textId="77777777" w:rsidR="00CD68D6" w:rsidRDefault="00CD68D6" w:rsidP="004473E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0D95A62B" w14:textId="77777777" w:rsidR="00CD68D6" w:rsidRDefault="00CD68D6" w:rsidP="004473E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4A5F22EF" w14:textId="77777777" w:rsidR="00CD68D6" w:rsidRDefault="00CD68D6" w:rsidP="004473E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2895B69A" w14:textId="321873BC" w:rsidR="00520789" w:rsidRPr="001F0E8F" w:rsidRDefault="00CD68D6"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tc>
        <w:tc>
          <w:tcPr>
            <w:tcW w:w="567" w:type="dxa"/>
            <w:shd w:val="clear" w:color="auto" w:fill="auto"/>
          </w:tcPr>
          <w:p w14:paraId="77D7B7A6" w14:textId="6F1C0B39" w:rsidR="00520789" w:rsidRPr="00813D8C" w:rsidRDefault="00520789" w:rsidP="000504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813D8C">
              <w:rPr>
                <w:rFonts w:ascii="Arial Narrow" w:eastAsia="Times New Roman" w:hAnsi="Arial Narrow" w:cs="Calibri"/>
                <w:color w:val="000000"/>
                <w:sz w:val="16"/>
                <w:szCs w:val="16"/>
                <w:lang w:eastAsia="en-GB"/>
              </w:rPr>
              <w:lastRenderedPageBreak/>
              <w:fldChar w:fldCharType="begin">
                <w:fldData xml:space="preserve">PEVuZE5vdGU+PENpdGU+PEF1dGhvcj5NZXJ0ZW5zPC9BdXRob3I+PFllYXI+MjAyMDwvWWVhcj48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</w:fldData>
              </w:fldChar>
            </w:r>
            <w:r w:rsidR="00050408" w:rsidRPr="00813D8C">
              <w:rPr>
                <w:rFonts w:ascii="Arial Narrow" w:eastAsia="Times New Roman" w:hAnsi="Arial Narrow" w:cs="Calibri"/>
                <w:color w:val="000000"/>
                <w:sz w:val="16"/>
                <w:szCs w:val="16"/>
                <w:lang w:eastAsia="en-GB"/>
              </w:rPr>
              <w:instrText xml:space="preserve"> ADDIN EN.CITE </w:instrText>
            </w:r>
            <w:r w:rsidR="00050408" w:rsidRPr="00813D8C">
              <w:rPr>
                <w:rFonts w:ascii="Arial Narrow" w:eastAsia="Times New Roman" w:hAnsi="Arial Narrow" w:cs="Calibri"/>
                <w:color w:val="000000"/>
                <w:sz w:val="16"/>
                <w:szCs w:val="16"/>
                <w:lang w:eastAsia="en-GB"/>
              </w:rPr>
              <w:fldChar w:fldCharType="begin">
                <w:fldData xml:space="preserve">PEVuZE5vdGU+PENpdGU+PEF1dGhvcj5NZXJ0ZW5zPC9BdXRob3I+PFllYXI+MjAyMDwvWWVhcj48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</w:fldData>
              </w:fldChar>
            </w:r>
            <w:r w:rsidR="00050408" w:rsidRPr="00813D8C">
              <w:rPr>
                <w:rFonts w:ascii="Arial Narrow" w:eastAsia="Times New Roman" w:hAnsi="Arial Narrow" w:cs="Calibri"/>
                <w:color w:val="000000"/>
                <w:sz w:val="16"/>
                <w:szCs w:val="16"/>
                <w:lang w:eastAsia="en-GB"/>
              </w:rPr>
              <w:instrText xml:space="preserve"> ADDIN EN.CITE.DATA </w:instrText>
            </w:r>
            <w:r w:rsidR="00050408" w:rsidRPr="00813D8C">
              <w:rPr>
                <w:rFonts w:ascii="Arial Narrow" w:eastAsia="Times New Roman" w:hAnsi="Arial Narrow" w:cs="Calibri"/>
                <w:color w:val="000000"/>
                <w:sz w:val="16"/>
                <w:szCs w:val="16"/>
                <w:lang w:eastAsia="en-GB"/>
              </w:rPr>
            </w:r>
            <w:r w:rsidR="00050408" w:rsidRPr="00813D8C">
              <w:rPr>
                <w:rFonts w:ascii="Arial Narrow" w:eastAsia="Times New Roman" w:hAnsi="Arial Narrow" w:cs="Calibri"/>
                <w:color w:val="000000"/>
                <w:sz w:val="16"/>
                <w:szCs w:val="16"/>
                <w:lang w:eastAsia="en-GB"/>
              </w:rPr>
              <w:fldChar w:fldCharType="end"/>
            </w:r>
            <w:r w:rsidRPr="00813D8C">
              <w:rPr>
                <w:rFonts w:ascii="Arial Narrow" w:eastAsia="Times New Roman" w:hAnsi="Arial Narrow" w:cs="Calibri"/>
                <w:color w:val="000000"/>
                <w:sz w:val="16"/>
                <w:szCs w:val="16"/>
                <w:lang w:eastAsia="en-GB"/>
              </w:rPr>
            </w:r>
            <w:r w:rsidRPr="00813D8C">
              <w:rPr>
                <w:rFonts w:ascii="Arial Narrow" w:eastAsia="Times New Roman" w:hAnsi="Arial Narrow" w:cs="Calibri"/>
                <w:color w:val="000000"/>
                <w:sz w:val="16"/>
                <w:szCs w:val="16"/>
                <w:lang w:eastAsia="en-GB"/>
              </w:rPr>
              <w:fldChar w:fldCharType="separate"/>
            </w:r>
            <w:r w:rsidR="00050408" w:rsidRPr="00813D8C">
              <w:rPr>
                <w:rFonts w:ascii="Arial Narrow" w:eastAsia="Times New Roman" w:hAnsi="Arial Narrow" w:cs="Calibri"/>
                <w:noProof/>
                <w:color w:val="000000"/>
                <w:sz w:val="16"/>
                <w:szCs w:val="16"/>
                <w:lang w:eastAsia="en-GB"/>
              </w:rPr>
              <w:t>[37]</w:t>
            </w:r>
            <w:r w:rsidRPr="00813D8C">
              <w:rPr>
                <w:rFonts w:ascii="Arial Narrow" w:eastAsia="Times New Roman" w:hAnsi="Arial Narrow" w:cs="Calibri"/>
                <w:color w:val="000000"/>
                <w:sz w:val="16"/>
                <w:szCs w:val="16"/>
                <w:lang w:eastAsia="en-GB"/>
              </w:rPr>
              <w:fldChar w:fldCharType="end"/>
            </w:r>
          </w:p>
        </w:tc>
      </w:tr>
      <w:tr w:rsidR="00BA5EA1" w:rsidRPr="00D216B3" w14:paraId="53EA844B" w14:textId="77777777" w:rsidTr="00A76F98">
        <w:trPr>
          <w:trHeight w:val="42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6B12D7C6" w14:textId="77777777" w:rsidR="00520789" w:rsidRPr="001F0E8F" w:rsidRDefault="00520789" w:rsidP="00520789">
            <w:pPr>
              <w:rPr>
                <w:rFonts w:ascii="Arial Narrow" w:eastAsia="Times New Roman" w:hAnsi="Arial Narrow" w:cs="Calibri"/>
                <w:color w:val="000000"/>
                <w:sz w:val="16"/>
                <w:szCs w:val="16"/>
                <w:lang w:eastAsia="en-GB"/>
              </w:rPr>
            </w:pPr>
          </w:p>
        </w:tc>
        <w:tc>
          <w:tcPr>
            <w:tcW w:w="1842" w:type="dxa"/>
            <w:vMerge/>
            <w:shd w:val="clear" w:color="auto" w:fill="auto"/>
          </w:tcPr>
          <w:p w14:paraId="4CECB825" w14:textId="77777777"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vMerge/>
            <w:shd w:val="clear" w:color="auto" w:fill="auto"/>
            <w:noWrap/>
          </w:tcPr>
          <w:p w14:paraId="30614EF7" w14:textId="77777777"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vMerge/>
            <w:shd w:val="clear" w:color="auto" w:fill="auto"/>
            <w:noWrap/>
          </w:tcPr>
          <w:p w14:paraId="201F264F" w14:textId="77777777"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hideMark/>
          </w:tcPr>
          <w:p w14:paraId="660D7099" w14:textId="620C5223"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t>France</w:t>
            </w:r>
          </w:p>
        </w:tc>
        <w:tc>
          <w:tcPr>
            <w:tcW w:w="1418" w:type="dxa"/>
            <w:shd w:val="clear" w:color="auto" w:fill="auto"/>
            <w:hideMark/>
          </w:tcPr>
          <w:p w14:paraId="2CA59DDC" w14:textId="77777777"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1F0E8F">
              <w:rPr>
                <w:rFonts w:ascii="Arial Narrow" w:eastAsia="Times New Roman" w:hAnsi="Arial Narrow" w:cs="Calibri"/>
                <w:color w:val="000000"/>
                <w:sz w:val="16"/>
                <w:szCs w:val="16"/>
                <w:lang w:eastAsia="en-GB"/>
              </w:rPr>
              <w:t>asopharyngeal swabs</w:t>
            </w:r>
          </w:p>
        </w:tc>
        <w:tc>
          <w:tcPr>
            <w:tcW w:w="1134" w:type="dxa"/>
            <w:shd w:val="clear" w:color="auto" w:fill="auto"/>
            <w:hideMark/>
          </w:tcPr>
          <w:p w14:paraId="68A5D98F" w14:textId="77777777"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hAnsi="Arial Narrow"/>
                <w:sz w:val="16"/>
                <w:szCs w:val="16"/>
              </w:rPr>
              <w:t>NR</w:t>
            </w:r>
            <w:r w:rsidRPr="001F0E8F">
              <w:rPr>
                <w:rFonts w:ascii="Arial Narrow" w:eastAsia="Times New Roman" w:hAnsi="Arial Narrow" w:cs="Calibri"/>
                <w:color w:val="000000"/>
                <w:sz w:val="16"/>
                <w:szCs w:val="16"/>
                <w:lang w:eastAsia="en-GB"/>
              </w:rPr>
              <w:br/>
              <w:t>(n= 138)</w:t>
            </w:r>
          </w:p>
        </w:tc>
        <w:tc>
          <w:tcPr>
            <w:tcW w:w="1417" w:type="dxa"/>
            <w:shd w:val="clear" w:color="auto" w:fill="auto"/>
          </w:tcPr>
          <w:p w14:paraId="70C1532B" w14:textId="77777777" w:rsidR="00CD68D6" w:rsidRDefault="00CD68D6"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43A09407" w14:textId="77777777" w:rsidR="00CD68D6" w:rsidRDefault="00CD68D6" w:rsidP="005F428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Ct values</w:t>
            </w:r>
          </w:p>
          <w:p w14:paraId="025BB0AE" w14:textId="5C1E7C3D" w:rsidR="00CD68D6" w:rsidRDefault="00CD68D6" w:rsidP="005F428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Ct &lt; 25</w:t>
            </w:r>
          </w:p>
          <w:p w14:paraId="10E78881" w14:textId="338AD95B" w:rsidR="001D7245" w:rsidRPr="001F0E8F" w:rsidRDefault="001D7245"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noWrap/>
            <w:hideMark/>
          </w:tcPr>
          <w:p w14:paraId="4C106944" w14:textId="77777777" w:rsidR="00CD68D6" w:rsidRDefault="00CD68D6" w:rsidP="005F428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t>50.0</w:t>
            </w:r>
            <w:r>
              <w:rPr>
                <w:rFonts w:ascii="Arial Narrow" w:eastAsia="Times New Roman" w:hAnsi="Arial Narrow" w:cs="Calibri"/>
                <w:color w:val="000000"/>
                <w:sz w:val="16"/>
                <w:szCs w:val="16"/>
                <w:lang w:eastAsia="en-GB"/>
              </w:rPr>
              <w:t xml:space="preserve"> </w:t>
            </w:r>
            <w:r w:rsidRPr="001F0E8F">
              <w:rPr>
                <w:rFonts w:ascii="Arial Narrow" w:eastAsia="Times New Roman" w:hAnsi="Arial Narrow" w:cs="Calibri"/>
                <w:color w:val="000000"/>
                <w:sz w:val="16"/>
                <w:szCs w:val="16"/>
                <w:lang w:eastAsia="en-GB"/>
              </w:rPr>
              <w:t>(39.5-60.5)</w:t>
            </w:r>
          </w:p>
          <w:p w14:paraId="0DC23DE2" w14:textId="77777777" w:rsidR="00CD68D6" w:rsidRDefault="00CD68D6" w:rsidP="005F428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14A5A8BB" w14:textId="6FCCC6F0" w:rsidR="00520789" w:rsidRPr="001F0E8F" w:rsidRDefault="00CD68D6"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82.2 (NR)</w:t>
            </w:r>
          </w:p>
        </w:tc>
        <w:tc>
          <w:tcPr>
            <w:tcW w:w="1276" w:type="dxa"/>
            <w:shd w:val="clear" w:color="auto" w:fill="auto"/>
            <w:noWrap/>
            <w:hideMark/>
          </w:tcPr>
          <w:p w14:paraId="6F208F1C" w14:textId="77777777" w:rsidR="00CD68D6" w:rsidRDefault="00CD68D6" w:rsidP="005F428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t>100</w:t>
            </w:r>
            <w:r>
              <w:rPr>
                <w:rFonts w:ascii="Arial Narrow" w:eastAsia="Times New Roman" w:hAnsi="Arial Narrow" w:cs="Calibri"/>
                <w:color w:val="000000"/>
                <w:sz w:val="16"/>
                <w:szCs w:val="16"/>
                <w:lang w:eastAsia="en-GB"/>
              </w:rPr>
              <w:t xml:space="preserve"> </w:t>
            </w:r>
            <w:r w:rsidRPr="001F0E8F">
              <w:rPr>
                <w:rFonts w:ascii="Arial Narrow" w:eastAsia="Times New Roman" w:hAnsi="Arial Narrow" w:cs="Calibri"/>
                <w:color w:val="000000"/>
                <w:sz w:val="16"/>
                <w:szCs w:val="16"/>
                <w:lang w:eastAsia="en-GB"/>
              </w:rPr>
              <w:t>(91.8-100)</w:t>
            </w:r>
          </w:p>
          <w:p w14:paraId="75FB6773" w14:textId="77777777" w:rsidR="00CD68D6" w:rsidRDefault="00CD68D6" w:rsidP="005F428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6292E6FE" w14:textId="04DB057D" w:rsidR="00520789" w:rsidRPr="001F0E8F" w:rsidRDefault="00CD68D6"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tc>
        <w:tc>
          <w:tcPr>
            <w:tcW w:w="567" w:type="dxa"/>
            <w:shd w:val="clear" w:color="auto" w:fill="auto"/>
          </w:tcPr>
          <w:p w14:paraId="7FC6D2D0" w14:textId="49855257" w:rsidR="00520789" w:rsidRPr="001F0E8F" w:rsidRDefault="00520789" w:rsidP="000504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&lt;EndNote&gt;&lt;Cite&gt;&lt;Author&gt;Lambert-Niclot&lt;/Author&gt;&lt;Year&gt;2020&lt;/Year&gt;&lt;RecNum&gt;62&lt;/RecNum&gt;&lt;DisplayText&gt;[38]&lt;/DisplayText&gt;&lt;record&gt;&lt;rec-number&gt;62&lt;/rec-number&gt;&lt;foreign-keys&gt;&lt;key app="EN" db-id="w2prdwaewwvfd3edapy5ssxd5wpw2fwrxve9" timestamp="1603451306"&gt;62&lt;/key&gt;&lt;/foreign-keys&gt;&lt;ref-type name="Journal Article"&gt;17&lt;/ref-type&gt;&lt;contributors&gt;&lt;authors&gt;&lt;author&gt;Lambert-Niclot, Sidonie&lt;/author&gt;&lt;author&gt;Cuffel, Alexis&lt;/author&gt;&lt;author&gt;Le Pape, Samuel&lt;/author&gt;&lt;author&gt;Vauloup-Fellous, Christelle&lt;/author&gt;&lt;author&gt;Morand-Joubert, Laurence&lt;/author&gt;&lt;author&gt;Roque-Afonso, Anne-Marie&lt;/author&gt;&lt;author&gt;Le Goff, Jérôme&lt;/author&gt;&lt;author&gt;Delaugerre, Constance&lt;/author&gt;&lt;/authors&gt;&lt;/contributors&gt;&lt;titles&gt;&lt;title&gt;Evaluation of a Rapid Diagnostic Assay for Detection of SARS-CoV-2 Antigen in Nasopharyngeal Swabs&lt;/title&gt;&lt;secondary-title&gt;Journal of Clinical Microbiology&lt;/secondary-title&gt;&lt;/titles&gt;&lt;periodical&gt;&lt;full-title&gt;J Clin Microbiol&lt;/full-title&gt;&lt;abbr-1&gt;Journal of clinical microbiology&lt;/abbr-1&gt;&lt;/periodical&gt;&lt;pages&gt;e00977-20&lt;/pages&gt;&lt;volume&gt;58&lt;/volume&gt;&lt;number&gt;8&lt;/number&gt;&lt;dates&gt;&lt;year&gt;2020&lt;/year&gt;&lt;/dates&gt;&lt;urls&gt;&lt;related-urls&gt;&lt;url&gt;https://jcm.asm.org/content/jcm/58/8/e00977-20.full.pdf&lt;/url&gt;&lt;/related-urls&gt;&lt;/urls&gt;&lt;electronic-resource-num&gt;10.1128/jcm.00977-20&lt;/electronic-resource-num&gt;&lt;/record&gt;&lt;/Cite&gt;&lt;/EndNote&gt;</w:instrText>
            </w:r>
            <w:r>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[38]</w:t>
            </w:r>
            <w:r>
              <w:rPr>
                <w:rFonts w:ascii="Arial Narrow" w:eastAsia="Times New Roman" w:hAnsi="Arial Narrow" w:cs="Calibri"/>
                <w:color w:val="000000"/>
                <w:sz w:val="16"/>
                <w:szCs w:val="16"/>
                <w:lang w:eastAsia="en-GB"/>
              </w:rPr>
              <w:fldChar w:fldCharType="end"/>
            </w:r>
          </w:p>
        </w:tc>
      </w:tr>
      <w:tr w:rsidR="00BA5EA1" w:rsidRPr="00D216B3" w14:paraId="4F68CBB0" w14:textId="77777777" w:rsidTr="00A76F98">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66E22648" w14:textId="77777777" w:rsidR="00520789" w:rsidRPr="001F0E8F" w:rsidRDefault="00520789" w:rsidP="00520789">
            <w:pPr>
              <w:rPr>
                <w:rFonts w:ascii="Arial Narrow" w:eastAsia="Times New Roman" w:hAnsi="Arial Narrow" w:cs="Calibri"/>
                <w:color w:val="000000"/>
                <w:sz w:val="16"/>
                <w:szCs w:val="16"/>
                <w:lang w:eastAsia="en-GB"/>
              </w:rPr>
            </w:pPr>
          </w:p>
        </w:tc>
        <w:tc>
          <w:tcPr>
            <w:tcW w:w="1842" w:type="dxa"/>
            <w:vMerge/>
            <w:shd w:val="clear" w:color="auto" w:fill="auto"/>
          </w:tcPr>
          <w:p w14:paraId="0CE38DB9" w14:textId="77777777" w:rsidR="00520789" w:rsidRPr="001F0E8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vMerge/>
            <w:shd w:val="clear" w:color="auto" w:fill="auto"/>
            <w:noWrap/>
          </w:tcPr>
          <w:p w14:paraId="10C0A576" w14:textId="77777777" w:rsidR="00520789" w:rsidRPr="001F0E8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vMerge/>
            <w:shd w:val="clear" w:color="auto" w:fill="auto"/>
            <w:noWrap/>
          </w:tcPr>
          <w:p w14:paraId="49985CA2" w14:textId="77777777" w:rsidR="00520789" w:rsidRPr="001F0E8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hideMark/>
          </w:tcPr>
          <w:p w14:paraId="7526989A" w14:textId="5222AA41" w:rsidR="00520789" w:rsidRPr="001F0E8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t>Belgium</w:t>
            </w:r>
          </w:p>
        </w:tc>
        <w:tc>
          <w:tcPr>
            <w:tcW w:w="1418" w:type="dxa"/>
            <w:shd w:val="clear" w:color="auto" w:fill="auto"/>
            <w:hideMark/>
          </w:tcPr>
          <w:p w14:paraId="64B93F68" w14:textId="77777777" w:rsidR="00520789" w:rsidRPr="001F0E8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1F0E8F">
              <w:rPr>
                <w:rFonts w:ascii="Arial Narrow" w:eastAsia="Times New Roman" w:hAnsi="Arial Narrow" w:cs="Calibri"/>
                <w:color w:val="000000"/>
                <w:sz w:val="16"/>
                <w:szCs w:val="16"/>
                <w:lang w:eastAsia="en-GB"/>
              </w:rPr>
              <w:t>asopharyngeal swabs</w:t>
            </w:r>
          </w:p>
        </w:tc>
        <w:tc>
          <w:tcPr>
            <w:tcW w:w="1134" w:type="dxa"/>
            <w:shd w:val="clear" w:color="auto" w:fill="auto"/>
            <w:hideMark/>
          </w:tcPr>
          <w:p w14:paraId="31C2758A" w14:textId="3920F46F" w:rsidR="00520789" w:rsidRPr="001F0E8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hAnsi="Arial Narrow"/>
                <w:sz w:val="16"/>
                <w:szCs w:val="16"/>
              </w:rPr>
              <w:t>NR</w:t>
            </w:r>
            <w:r w:rsidRPr="001F0E8F">
              <w:rPr>
                <w:rFonts w:ascii="Arial Narrow" w:eastAsia="Times New Roman" w:hAnsi="Arial Narrow" w:cs="Calibri"/>
                <w:color w:val="000000"/>
                <w:sz w:val="16"/>
                <w:szCs w:val="16"/>
                <w:lang w:eastAsia="en-GB"/>
              </w:rPr>
              <w:br/>
              <w:t xml:space="preserve">(n= </w:t>
            </w:r>
            <w:r w:rsidR="001D7245">
              <w:rPr>
                <w:rFonts w:ascii="Arial Narrow" w:eastAsia="Times New Roman" w:hAnsi="Arial Narrow" w:cs="Calibri"/>
                <w:color w:val="000000"/>
                <w:sz w:val="16"/>
                <w:szCs w:val="16"/>
                <w:lang w:eastAsia="en-GB"/>
              </w:rPr>
              <w:t>56</w:t>
            </w:r>
            <w:r w:rsidRPr="001F0E8F">
              <w:rPr>
                <w:rFonts w:ascii="Arial Narrow" w:eastAsia="Times New Roman" w:hAnsi="Arial Narrow" w:cs="Calibri"/>
                <w:color w:val="000000"/>
                <w:sz w:val="16"/>
                <w:szCs w:val="16"/>
                <w:lang w:eastAsia="en-GB"/>
              </w:rPr>
              <w:t>)</w:t>
            </w:r>
          </w:p>
        </w:tc>
        <w:tc>
          <w:tcPr>
            <w:tcW w:w="1417" w:type="dxa"/>
            <w:shd w:val="clear" w:color="auto" w:fill="auto"/>
          </w:tcPr>
          <w:p w14:paraId="225951E9" w14:textId="77777777" w:rsidR="001D7245" w:rsidRPr="001F0E8F" w:rsidRDefault="001D7245"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hideMark/>
          </w:tcPr>
          <w:p w14:paraId="5A348FC3" w14:textId="619B6414" w:rsidR="00520789" w:rsidRPr="001F0E8F"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t>3</w:t>
            </w:r>
            <w:r>
              <w:rPr>
                <w:rFonts w:ascii="Arial Narrow" w:eastAsia="Times New Roman" w:hAnsi="Arial Narrow" w:cs="Calibri"/>
                <w:color w:val="000000"/>
                <w:sz w:val="16"/>
                <w:szCs w:val="16"/>
                <w:lang w:eastAsia="en-GB"/>
              </w:rPr>
              <w:t>0</w:t>
            </w:r>
            <w:r w:rsidR="00CD68D6">
              <w:rPr>
                <w:rFonts w:ascii="Arial Narrow" w:eastAsia="Times New Roman" w:hAnsi="Arial Narrow" w:cs="Calibri"/>
                <w:color w:val="000000"/>
                <w:sz w:val="16"/>
                <w:szCs w:val="16"/>
                <w:lang w:eastAsia="en-GB"/>
              </w:rPr>
              <w:t xml:space="preserve"> </w:t>
            </w:r>
            <w:r w:rsidRPr="001F0E8F">
              <w:rPr>
                <w:rFonts w:ascii="Arial Narrow" w:eastAsia="Times New Roman" w:hAnsi="Arial Narrow" w:cs="Calibri"/>
                <w:color w:val="000000"/>
                <w:sz w:val="16"/>
                <w:szCs w:val="16"/>
                <w:lang w:eastAsia="en-GB"/>
              </w:rPr>
              <w:t>(16.7</w:t>
            </w:r>
            <w:r>
              <w:rPr>
                <w:rFonts w:ascii="Arial Narrow" w:eastAsia="Times New Roman" w:hAnsi="Arial Narrow" w:cs="Calibri"/>
                <w:color w:val="000000"/>
                <w:sz w:val="16"/>
                <w:szCs w:val="16"/>
                <w:lang w:eastAsia="en-GB"/>
              </w:rPr>
              <w:t>–47.9</w:t>
            </w:r>
            <w:r w:rsidRPr="001F0E8F">
              <w:rPr>
                <w:rFonts w:ascii="Arial Narrow" w:eastAsia="Times New Roman" w:hAnsi="Arial Narrow" w:cs="Calibri"/>
                <w:color w:val="000000"/>
                <w:sz w:val="16"/>
                <w:szCs w:val="16"/>
                <w:lang w:eastAsia="en-GB"/>
              </w:rPr>
              <w:t>)</w:t>
            </w:r>
            <w:r w:rsidRPr="001F0E8F">
              <w:rPr>
                <w:rFonts w:ascii="Arial Narrow" w:eastAsia="Times New Roman" w:hAnsi="Arial Narrow" w:cs="Calibri"/>
                <w:color w:val="000000"/>
                <w:sz w:val="16"/>
                <w:szCs w:val="16"/>
                <w:lang w:eastAsia="en-GB"/>
              </w:rPr>
              <w:br/>
            </w:r>
          </w:p>
        </w:tc>
        <w:tc>
          <w:tcPr>
            <w:tcW w:w="1276" w:type="dxa"/>
            <w:shd w:val="clear" w:color="auto" w:fill="auto"/>
            <w:noWrap/>
            <w:hideMark/>
          </w:tcPr>
          <w:p w14:paraId="2D7C0F32" w14:textId="71584029" w:rsidR="00520789" w:rsidRPr="001F0E8F"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t>1</w:t>
            </w:r>
            <w:r>
              <w:rPr>
                <w:rFonts w:ascii="Arial Narrow" w:eastAsia="Times New Roman" w:hAnsi="Arial Narrow" w:cs="Calibri"/>
                <w:color w:val="000000"/>
                <w:sz w:val="16"/>
                <w:szCs w:val="16"/>
                <w:lang w:eastAsia="en-GB"/>
              </w:rPr>
              <w:t>00</w:t>
            </w:r>
            <w:r w:rsidR="00CD68D6">
              <w:rPr>
                <w:rFonts w:ascii="Arial Narrow" w:eastAsia="Times New Roman" w:hAnsi="Arial Narrow" w:cs="Calibri"/>
                <w:color w:val="000000"/>
                <w:sz w:val="16"/>
                <w:szCs w:val="16"/>
                <w:lang w:eastAsia="en-GB"/>
              </w:rPr>
              <w:t xml:space="preserve"> (NR)</w:t>
            </w:r>
          </w:p>
        </w:tc>
        <w:tc>
          <w:tcPr>
            <w:tcW w:w="567" w:type="dxa"/>
            <w:shd w:val="clear" w:color="auto" w:fill="auto"/>
          </w:tcPr>
          <w:p w14:paraId="7354B226" w14:textId="542F893F" w:rsidR="00520789" w:rsidRDefault="00520789" w:rsidP="000504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&lt;EndNote&gt;&lt;Cite&gt;&lt;Author&gt;Blairon&lt;/Author&gt;&lt;Year&gt;2020&lt;/Year&gt;&lt;RecNum&gt;60&lt;/RecNum&gt;&lt;DisplayText&gt;[39]&lt;/DisplayText&gt;&lt;record&gt;&lt;rec-number&gt;60&lt;/rec-number&gt;&lt;foreign-keys&gt;&lt;key app="EN" db-id="w2prdwaewwvfd3edapy5ssxd5wpw2fwrxve9" timestamp="1603451163"&gt;60&lt;/key&gt;&lt;/foreign-keys&gt;&lt;ref-type name="Journal Article"&gt;17&lt;/ref-type&gt;&lt;contributors&gt;&lt;authors&gt;&lt;author&gt;Blairon, Laurent&lt;/author&gt;&lt;author&gt;Wilmet, Alain&lt;/author&gt;&lt;author&gt;Beukinga, Ingrid&lt;/author&gt;&lt;author&gt;Tré-Hardy, Marie&lt;/author&gt;&lt;/authors&gt;&lt;/contributors&gt;&lt;titles&gt;&lt;title&gt;Implementation of rapid SARS-CoV-2 antigenic testing in a laboratory without access to molecular methods: Experiences of a general hospital&lt;/title&gt;&lt;secondary-title&gt;Journal of Clinical Virology&lt;/secondary-title&gt;&lt;/titles&gt;&lt;periodical&gt;&lt;full-title&gt;Journal of Clinical Virology&lt;/full-title&gt;&lt;/periodical&gt;&lt;pages&gt;104472&lt;/pages&gt;&lt;volume&gt;129&lt;/volume&gt;&lt;keywords&gt;&lt;keyword&gt;COVID-19&lt;/keyword&gt;&lt;keyword&gt;SARS-CoV-2&lt;/keyword&gt;&lt;keyword&gt;Point-of-care&lt;/keyword&gt;&lt;keyword&gt;Rapid diagnosis&lt;/keyword&gt;&lt;keyword&gt;Antigen testing&lt;/keyword&gt;&lt;keyword&gt;qRT-PCR&lt;/keyword&gt;&lt;/keywords&gt;&lt;dates&gt;&lt;year&gt;2020&lt;/year&gt;&lt;pub-dates&gt;&lt;date&gt;2020/08/01/&lt;/date&gt;&lt;/pub-dates&gt;&lt;/dates&gt;&lt;isbn&gt;1386-6532&lt;/isbn&gt;&lt;urls&gt;&lt;related-urls&gt;&lt;url&gt;http://www.sciencedirect.com/science/article/pii/S1386653220302146&lt;/url&gt;&lt;/related-urls&gt;&lt;/urls&gt;&lt;electronic-resource-num&gt;https://doi.org/10.1016/j.jcv.2020.104472&lt;/electronic-resource-num&gt;&lt;/record&gt;&lt;/Cite&gt;&lt;/EndNote&gt;</w:instrText>
            </w:r>
            <w:r>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[39]</w:t>
            </w:r>
            <w:r>
              <w:rPr>
                <w:rFonts w:ascii="Arial Narrow" w:eastAsia="Times New Roman" w:hAnsi="Arial Narrow" w:cs="Calibri"/>
                <w:color w:val="000000"/>
                <w:sz w:val="16"/>
                <w:szCs w:val="16"/>
                <w:lang w:eastAsia="en-GB"/>
              </w:rPr>
              <w:fldChar w:fldCharType="end"/>
            </w:r>
          </w:p>
          <w:p w14:paraId="7427009A" w14:textId="072B8B0E" w:rsidR="00520789" w:rsidRPr="001F0E8F" w:rsidRDefault="00520789" w:rsidP="00F037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r>
      <w:tr w:rsidR="00BA5EA1" w:rsidRPr="00D216B3" w14:paraId="5210649D" w14:textId="77777777" w:rsidTr="00A76F98">
        <w:trPr>
          <w:trHeight w:val="55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025B1015" w14:textId="77777777" w:rsidR="00520789" w:rsidRPr="001F0E8F" w:rsidRDefault="00520789" w:rsidP="00520789">
            <w:pPr>
              <w:rPr>
                <w:rFonts w:ascii="Arial Narrow" w:eastAsia="Times New Roman" w:hAnsi="Arial Narrow" w:cs="Calibri"/>
                <w:color w:val="000000"/>
                <w:sz w:val="16"/>
                <w:szCs w:val="16"/>
                <w:lang w:eastAsia="en-GB"/>
              </w:rPr>
            </w:pPr>
          </w:p>
        </w:tc>
        <w:tc>
          <w:tcPr>
            <w:tcW w:w="1842" w:type="dxa"/>
            <w:vMerge/>
            <w:shd w:val="clear" w:color="auto" w:fill="auto"/>
          </w:tcPr>
          <w:p w14:paraId="7A84B3BE" w14:textId="77777777"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vMerge/>
            <w:shd w:val="clear" w:color="auto" w:fill="auto"/>
            <w:noWrap/>
          </w:tcPr>
          <w:p w14:paraId="4FF0701E" w14:textId="77777777"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6"/>
                <w:lang w:eastAsia="en-GB"/>
              </w:rPr>
            </w:pPr>
          </w:p>
        </w:tc>
        <w:tc>
          <w:tcPr>
            <w:tcW w:w="1134" w:type="dxa"/>
            <w:vMerge/>
            <w:shd w:val="clear" w:color="auto" w:fill="auto"/>
            <w:noWrap/>
          </w:tcPr>
          <w:p w14:paraId="560A15A0" w14:textId="77777777"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hideMark/>
          </w:tcPr>
          <w:p w14:paraId="5BEC7616" w14:textId="7EA1B9CC"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t>France</w:t>
            </w:r>
          </w:p>
        </w:tc>
        <w:tc>
          <w:tcPr>
            <w:tcW w:w="1418" w:type="dxa"/>
            <w:shd w:val="clear" w:color="auto" w:fill="auto"/>
            <w:hideMark/>
          </w:tcPr>
          <w:p w14:paraId="197B1777" w14:textId="77777777"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1F0E8F">
              <w:rPr>
                <w:rFonts w:ascii="Arial Narrow" w:eastAsia="Times New Roman" w:hAnsi="Arial Narrow" w:cs="Calibri"/>
                <w:color w:val="000000"/>
                <w:sz w:val="16"/>
                <w:szCs w:val="16"/>
                <w:lang w:eastAsia="en-GB"/>
              </w:rPr>
              <w:t>asopharyngeal swabs</w:t>
            </w:r>
          </w:p>
        </w:tc>
        <w:tc>
          <w:tcPr>
            <w:tcW w:w="1134" w:type="dxa"/>
            <w:shd w:val="clear" w:color="auto" w:fill="auto"/>
            <w:hideMark/>
          </w:tcPr>
          <w:p w14:paraId="223FF22B" w14:textId="77777777"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S</w:t>
            </w:r>
            <w:r w:rsidRPr="001F0E8F">
              <w:rPr>
                <w:rFonts w:ascii="Arial Narrow" w:eastAsia="Times New Roman" w:hAnsi="Arial Narrow" w:cs="Calibri"/>
                <w:color w:val="000000"/>
                <w:sz w:val="16"/>
                <w:szCs w:val="16"/>
                <w:lang w:eastAsia="en-GB"/>
              </w:rPr>
              <w:t>ymptomatic</w:t>
            </w:r>
            <w:r w:rsidRPr="001F0E8F">
              <w:rPr>
                <w:rFonts w:ascii="Arial Narrow" w:eastAsia="Times New Roman" w:hAnsi="Arial Narrow" w:cs="Calibri"/>
                <w:color w:val="000000"/>
                <w:sz w:val="16"/>
                <w:szCs w:val="16"/>
                <w:lang w:eastAsia="en-GB"/>
              </w:rPr>
              <w:br/>
              <w:t>(n=45)</w:t>
            </w:r>
          </w:p>
        </w:tc>
        <w:tc>
          <w:tcPr>
            <w:tcW w:w="1417" w:type="dxa"/>
            <w:shd w:val="clear" w:color="auto" w:fill="auto"/>
          </w:tcPr>
          <w:p w14:paraId="06D2C4E1" w14:textId="77777777" w:rsidR="00CD68D6" w:rsidRDefault="00CD68D6"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126282E1" w14:textId="77777777" w:rsidR="00CD68D6" w:rsidRDefault="00CD68D6"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3C30771B" w14:textId="5ED7A85B" w:rsidR="00CD68D6" w:rsidRDefault="00CD68D6"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Ct values</w:t>
            </w:r>
          </w:p>
          <w:p w14:paraId="2A560826" w14:textId="77777777" w:rsidR="00CD68D6" w:rsidRDefault="00CD68D6"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Ct ≤ 25</w:t>
            </w:r>
          </w:p>
          <w:p w14:paraId="41835C44" w14:textId="77777777" w:rsidR="00CD68D6" w:rsidRDefault="00CD68D6"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Ct 25-34</w:t>
            </w:r>
          </w:p>
          <w:p w14:paraId="67777AF6" w14:textId="77777777" w:rsidR="00CD68D6" w:rsidRDefault="00CD68D6"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Ct ≥ 35</w:t>
            </w:r>
          </w:p>
          <w:p w14:paraId="6DB51C89" w14:textId="77777777" w:rsidR="00CD68D6" w:rsidRDefault="00CD68D6"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5814A68F" w14:textId="77777777" w:rsidR="00CD68D6" w:rsidRPr="00174769" w:rsidRDefault="00CD68D6"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174769">
              <w:rPr>
                <w:rFonts w:ascii="Arial Narrow" w:eastAsia="Times New Roman" w:hAnsi="Arial Narrow" w:cs="Calibri"/>
                <w:color w:val="000000"/>
                <w:sz w:val="16"/>
                <w:szCs w:val="16"/>
                <w:lang w:eastAsia="en-GB"/>
              </w:rPr>
              <w:t>By symptoms onset</w:t>
            </w:r>
          </w:p>
          <w:p w14:paraId="2B46A048" w14:textId="77777777" w:rsidR="00CD68D6" w:rsidRDefault="00CD68D6"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 7 </w:t>
            </w:r>
            <w:proofErr w:type="spellStart"/>
            <w:r>
              <w:rPr>
                <w:rFonts w:ascii="Arial Narrow" w:eastAsia="Times New Roman" w:hAnsi="Arial Narrow" w:cs="Calibri"/>
                <w:color w:val="000000"/>
                <w:sz w:val="16"/>
                <w:szCs w:val="16"/>
                <w:lang w:eastAsia="en-GB"/>
              </w:rPr>
              <w:t>dpo</w:t>
            </w:r>
            <w:proofErr w:type="spellEnd"/>
          </w:p>
          <w:p w14:paraId="4F7FA5F3" w14:textId="77777777" w:rsidR="00CD68D6" w:rsidRDefault="00CD68D6"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7- 14 </w:t>
            </w:r>
            <w:proofErr w:type="spellStart"/>
            <w:r>
              <w:rPr>
                <w:rFonts w:ascii="Arial Narrow" w:eastAsia="Times New Roman" w:hAnsi="Arial Narrow" w:cs="Calibri"/>
                <w:color w:val="000000"/>
                <w:sz w:val="16"/>
                <w:szCs w:val="16"/>
                <w:lang w:eastAsia="en-GB"/>
              </w:rPr>
              <w:t>dpo</w:t>
            </w:r>
            <w:proofErr w:type="spellEnd"/>
          </w:p>
          <w:p w14:paraId="6F0E332A" w14:textId="77777777" w:rsidR="00CD68D6" w:rsidRDefault="00CD68D6"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&gt; 14 </w:t>
            </w:r>
            <w:proofErr w:type="spellStart"/>
            <w:r>
              <w:rPr>
                <w:rFonts w:ascii="Arial Narrow" w:eastAsia="Times New Roman" w:hAnsi="Arial Narrow" w:cs="Calibri"/>
                <w:color w:val="000000"/>
                <w:sz w:val="16"/>
                <w:szCs w:val="16"/>
                <w:lang w:eastAsia="en-GB"/>
              </w:rPr>
              <w:t>dpo</w:t>
            </w:r>
            <w:proofErr w:type="spellEnd"/>
          </w:p>
          <w:p w14:paraId="5678D8A0" w14:textId="77777777" w:rsidR="001D7245" w:rsidRDefault="001D7245"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noWrap/>
            <w:hideMark/>
          </w:tcPr>
          <w:p w14:paraId="49456E15" w14:textId="3342137D" w:rsidR="00520789" w:rsidRDefault="00520789"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t>29.0</w:t>
            </w:r>
            <w:r w:rsidR="00CD68D6">
              <w:rPr>
                <w:rFonts w:ascii="Arial Narrow" w:eastAsia="Times New Roman" w:hAnsi="Arial Narrow" w:cs="Calibri"/>
                <w:color w:val="000000"/>
                <w:sz w:val="16"/>
                <w:szCs w:val="16"/>
                <w:lang w:eastAsia="en-GB"/>
              </w:rPr>
              <w:t xml:space="preserve"> </w:t>
            </w:r>
            <w:r w:rsidRPr="001F0E8F">
              <w:rPr>
                <w:rFonts w:ascii="Arial Narrow" w:eastAsia="Times New Roman" w:hAnsi="Arial Narrow" w:cs="Calibri"/>
                <w:color w:val="000000"/>
                <w:sz w:val="16"/>
                <w:szCs w:val="16"/>
                <w:lang w:eastAsia="en-GB"/>
              </w:rPr>
              <w:t>(15.7-42.3)</w:t>
            </w:r>
          </w:p>
          <w:p w14:paraId="297985AD" w14:textId="77777777" w:rsidR="00B92287" w:rsidRDefault="00B92287"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33BE0ED7" w14:textId="77777777" w:rsidR="00B92287" w:rsidRDefault="00B92287"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125449B4" w14:textId="123FC6E6" w:rsidR="00520789" w:rsidRDefault="00B92287"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87 (70-100)</w:t>
            </w:r>
          </w:p>
          <w:p w14:paraId="469C2B6C" w14:textId="77777777" w:rsidR="00ED1CF9" w:rsidRDefault="00D11DEB"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0</w:t>
            </w:r>
          </w:p>
          <w:p w14:paraId="703AAE71" w14:textId="77777777" w:rsidR="00CD68D6" w:rsidRDefault="00CD68D6"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0</w:t>
            </w:r>
          </w:p>
          <w:p w14:paraId="16430796" w14:textId="77777777" w:rsidR="00CD68D6" w:rsidRDefault="00CD68D6"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2486B393" w14:textId="77777777" w:rsidR="00ED1CF9" w:rsidRDefault="00ED1CF9"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5EA3DD13" w14:textId="77777777" w:rsidR="00ED1CF9" w:rsidRDefault="00D11DEB"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41.0</w:t>
            </w:r>
            <w:r w:rsidR="00ED1CF9" w:rsidRPr="00ED1CF9">
              <w:rPr>
                <w:rFonts w:ascii="Arial Narrow" w:eastAsia="Times New Roman" w:hAnsi="Arial Narrow" w:cs="Calibri"/>
                <w:color w:val="000000"/>
                <w:sz w:val="16"/>
                <w:szCs w:val="16"/>
                <w:lang w:eastAsia="en-GB"/>
              </w:rPr>
              <w:t xml:space="preserve"> (20.4 – 61.6)</w:t>
            </w:r>
          </w:p>
          <w:p w14:paraId="4F651777" w14:textId="77777777" w:rsidR="00ED1CF9" w:rsidRDefault="00D11DEB" w:rsidP="0024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29.0</w:t>
            </w:r>
            <w:r w:rsidR="00ED1CF9" w:rsidRPr="00ED1CF9">
              <w:rPr>
                <w:rFonts w:ascii="Arial Narrow" w:eastAsia="Times New Roman" w:hAnsi="Arial Narrow" w:cs="Calibri"/>
                <w:color w:val="000000"/>
                <w:sz w:val="16"/>
                <w:szCs w:val="16"/>
                <w:lang w:eastAsia="en-GB"/>
              </w:rPr>
              <w:t xml:space="preserve"> (5.2 – 52.8)</w:t>
            </w:r>
          </w:p>
          <w:p w14:paraId="753BCBE2" w14:textId="744209D8" w:rsidR="00520789" w:rsidRPr="001F0E8F" w:rsidRDefault="00FF29C7" w:rsidP="00C51AD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0</w:t>
            </w:r>
          </w:p>
        </w:tc>
        <w:tc>
          <w:tcPr>
            <w:tcW w:w="1276" w:type="dxa"/>
            <w:shd w:val="clear" w:color="auto" w:fill="auto"/>
            <w:noWrap/>
            <w:hideMark/>
          </w:tcPr>
          <w:p w14:paraId="7B6123E8" w14:textId="77777777" w:rsidR="00CD68D6" w:rsidRPr="002B2DE0" w:rsidRDefault="00520789" w:rsidP="00154BB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2B2DE0">
              <w:rPr>
                <w:rFonts w:ascii="Arial Narrow" w:eastAsia="Times New Roman" w:hAnsi="Arial Narrow" w:cs="Calibri"/>
                <w:color w:val="000000"/>
                <w:sz w:val="16"/>
                <w:szCs w:val="16"/>
                <w:lang w:val="sv-SE" w:eastAsia="en-GB"/>
              </w:rPr>
              <w:t>100</w:t>
            </w:r>
            <w:r w:rsidR="00CD68D6" w:rsidRPr="002B2DE0">
              <w:rPr>
                <w:rFonts w:ascii="Arial Narrow" w:eastAsia="Times New Roman" w:hAnsi="Arial Narrow" w:cs="Calibri"/>
                <w:color w:val="000000"/>
                <w:sz w:val="16"/>
                <w:szCs w:val="16"/>
                <w:lang w:val="sv-SE" w:eastAsia="en-GB"/>
              </w:rPr>
              <w:t xml:space="preserve"> (NR)</w:t>
            </w:r>
          </w:p>
          <w:p w14:paraId="3191A4A4" w14:textId="77777777" w:rsidR="00CD68D6" w:rsidRPr="00B53157" w:rsidRDefault="00CD68D6" w:rsidP="00154BB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p>
          <w:p w14:paraId="66DBEBAA" w14:textId="77777777" w:rsidR="00CD68D6" w:rsidRPr="00B53157" w:rsidRDefault="00CD68D6" w:rsidP="00154BB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p>
          <w:p w14:paraId="3E1199A6" w14:textId="77777777" w:rsidR="00CD68D6" w:rsidRPr="002B2DE0" w:rsidRDefault="00CD68D6" w:rsidP="00154BB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2B2DE0">
              <w:rPr>
                <w:rFonts w:ascii="Arial Narrow" w:eastAsia="Times New Roman" w:hAnsi="Arial Narrow" w:cs="Calibri"/>
                <w:color w:val="000000"/>
                <w:sz w:val="16"/>
                <w:szCs w:val="16"/>
                <w:lang w:val="sv-SE" w:eastAsia="en-GB"/>
              </w:rPr>
              <w:t>100 (NR)</w:t>
            </w:r>
          </w:p>
          <w:p w14:paraId="4440592F" w14:textId="77777777" w:rsidR="00CD68D6" w:rsidRPr="002B2DE0" w:rsidRDefault="00CD68D6" w:rsidP="00154BB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2B2DE0">
              <w:rPr>
                <w:rFonts w:ascii="Arial Narrow" w:eastAsia="Times New Roman" w:hAnsi="Arial Narrow" w:cs="Calibri"/>
                <w:color w:val="000000"/>
                <w:sz w:val="16"/>
                <w:szCs w:val="16"/>
                <w:lang w:val="sv-SE" w:eastAsia="en-GB"/>
              </w:rPr>
              <w:t>100 (NR)</w:t>
            </w:r>
          </w:p>
          <w:p w14:paraId="73AA3EC8" w14:textId="77777777" w:rsidR="00CD68D6" w:rsidRPr="002B2DE0" w:rsidRDefault="00CD68D6" w:rsidP="00154BB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2B2DE0">
              <w:rPr>
                <w:rFonts w:ascii="Arial Narrow" w:eastAsia="Times New Roman" w:hAnsi="Arial Narrow" w:cs="Calibri"/>
                <w:color w:val="000000"/>
                <w:sz w:val="16"/>
                <w:szCs w:val="16"/>
                <w:lang w:val="sv-SE" w:eastAsia="en-GB"/>
              </w:rPr>
              <w:t>100 (NR)</w:t>
            </w:r>
          </w:p>
          <w:p w14:paraId="65376F46" w14:textId="77777777" w:rsidR="00CD68D6" w:rsidRPr="002B2DE0" w:rsidRDefault="00CD68D6" w:rsidP="00154BB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p>
          <w:p w14:paraId="1AB4AA92" w14:textId="77777777" w:rsidR="00CD68D6" w:rsidRPr="002B2DE0" w:rsidRDefault="00CD68D6" w:rsidP="00154BB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p>
          <w:p w14:paraId="20006A39" w14:textId="77777777" w:rsidR="00CD68D6" w:rsidRPr="002B2DE0" w:rsidRDefault="00CD68D6" w:rsidP="00154BB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2B2DE0">
              <w:rPr>
                <w:rFonts w:ascii="Arial Narrow" w:eastAsia="Times New Roman" w:hAnsi="Arial Narrow" w:cs="Calibri"/>
                <w:color w:val="000000"/>
                <w:sz w:val="16"/>
                <w:szCs w:val="16"/>
                <w:lang w:val="sv-SE" w:eastAsia="en-GB"/>
              </w:rPr>
              <w:t>100 (NR)</w:t>
            </w:r>
          </w:p>
          <w:p w14:paraId="4AF7D59D" w14:textId="77777777" w:rsidR="00CD68D6" w:rsidRPr="00D62BDB" w:rsidRDefault="00CD68D6" w:rsidP="00154BB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D62BDB">
              <w:rPr>
                <w:rFonts w:ascii="Arial Narrow" w:eastAsia="Times New Roman" w:hAnsi="Arial Narrow" w:cs="Calibri"/>
                <w:color w:val="000000"/>
                <w:sz w:val="16"/>
                <w:szCs w:val="16"/>
                <w:lang w:val="sv-SE" w:eastAsia="en-GB"/>
              </w:rPr>
              <w:t>100 (NR)</w:t>
            </w:r>
          </w:p>
          <w:p w14:paraId="12098D46" w14:textId="20CAB7C3" w:rsidR="00520789" w:rsidRPr="001F0E8F" w:rsidRDefault="00CD68D6"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100 (NR)</w:t>
            </w:r>
          </w:p>
        </w:tc>
        <w:tc>
          <w:tcPr>
            <w:tcW w:w="567" w:type="dxa"/>
            <w:shd w:val="clear" w:color="auto" w:fill="auto"/>
          </w:tcPr>
          <w:p w14:paraId="4CDC0062" w14:textId="4C248D10" w:rsidR="00520789" w:rsidRPr="001F0E8F" w:rsidRDefault="00520789" w:rsidP="00FD543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r>
            <w:r w:rsidR="00FD543F">
              <w:rPr>
                <w:rFonts w:ascii="Arial Narrow" w:eastAsia="Times New Roman" w:hAnsi="Arial Narrow" w:cs="Calibri"/>
                <w:color w:val="000000"/>
                <w:sz w:val="16"/>
                <w:szCs w:val="16"/>
                <w:lang w:eastAsia="en-GB"/>
              </w:rPr>
              <w:instrText xml:space="preserve"> ADDIN EN.CITE &lt;EndNote&gt;&lt;Cite&gt;&lt;Author&gt;Veyrenche&lt;/Author&gt;&lt;Year&gt;2020&lt;/Year&gt;&lt;RecNum&gt;37&lt;/RecNum&gt;&lt;DisplayText&gt;[40]&lt;/DisplayText&gt;&lt;record&gt;&lt;rec-number&gt;37&lt;/rec-number&gt;&lt;foreign-keys&gt;&lt;key app="EN" db-id="w2prdwaewwvfd3edapy5ssxd5wpw2fwrxve9" timestamp="1603358555"&gt;37&lt;/key&gt;&lt;/foreign-keys&gt;&lt;ref-type name="Journal Article"&gt;17&lt;/ref-type&gt;&lt;contributors&gt;&lt;authors&gt;&lt;author&gt;Veyrenche, Nicolas&lt;/author&gt;&lt;author&gt;Bollore, Karine&lt;/author&gt;&lt;author&gt;Pisoni, Amandine&lt;/author&gt;&lt;author&gt;Bedin, Anne-Sophie&lt;/author&gt;&lt;author&gt;Mondain, Anne-Marie&lt;/author&gt;&lt;author&gt;Ducos, Jacques&lt;/author&gt;&lt;author&gt;Segondy, Michel&lt;/author&gt;&lt;author&gt;Montes, Brigitte&lt;/author&gt;&lt;author&gt;Pastor, Patrick&lt;/author&gt;&lt;author&gt;Morquin, David&lt;/author&gt;&lt;author&gt;Makinson, Alain&lt;/author&gt;&lt;author&gt;Le Moing, Vincent&lt;/author&gt;&lt;author&gt;Van De Perre, Philippe&lt;/author&gt;&lt;author&gt;Foulongne, Vincent&lt;/author&gt;&lt;author&gt;Tuaillon, Edouard&lt;/author&gt;&lt;/authors&gt;&lt;/contributors&gt;&lt;titles&gt;&lt;title&gt;Diagnosis value of SARS-CoV-2 antigen/antibody combined testing using rapid diagnostic tests at hospital admission&lt;/title&gt;&lt;secondary-title&gt;medRxiv&lt;/secondary-title&gt;&lt;/titles&gt;&lt;periodical&gt;&lt;full-title&gt;medRxiv&lt;/full-title&gt;&lt;/periodical&gt;&lt;pages&gt;2020.09.19.20197855&lt;/pages&gt;&lt;dates&gt;&lt;year&gt;2020&lt;/year&gt;&lt;/dates&gt;&lt;urls&gt;&lt;related-urls&gt;&lt;url&gt;http://medrxiv.org/content/early/2020/09/22/2020.09.19.20197855.abstract&lt;/url&gt;&lt;/related-urls&gt;&lt;/urls&gt;&lt;electronic-resource-num&gt;10.1101/2020.09.19.20197855&lt;/electronic-resource-num&gt;&lt;/record&gt;&lt;/Cite&gt;&lt;/EndNote&gt;</w:instrText>
            </w:r>
            <w:r>
              <w:rPr>
                <w:rFonts w:ascii="Arial Narrow" w:eastAsia="Times New Roman" w:hAnsi="Arial Narrow" w:cs="Calibri"/>
                <w:color w:val="000000"/>
                <w:sz w:val="16"/>
                <w:szCs w:val="16"/>
                <w:lang w:eastAsia="en-GB"/>
              </w:rPr>
              <w:fldChar w:fldCharType="separate"/>
            </w:r>
            <w:r w:rsidR="00257DA2">
              <w:rPr>
                <w:rFonts w:ascii="Arial Narrow" w:eastAsia="Times New Roman" w:hAnsi="Arial Narrow" w:cs="Calibri"/>
                <w:noProof/>
                <w:color w:val="000000"/>
                <w:sz w:val="16"/>
                <w:szCs w:val="16"/>
                <w:lang w:eastAsia="en-GB"/>
              </w:rPr>
              <w:t>[40]</w:t>
            </w:r>
            <w:r>
              <w:rPr>
                <w:rFonts w:ascii="Arial Narrow" w:eastAsia="Times New Roman" w:hAnsi="Arial Narrow" w:cs="Calibri"/>
                <w:color w:val="000000"/>
                <w:sz w:val="16"/>
                <w:szCs w:val="16"/>
                <w:lang w:eastAsia="en-GB"/>
              </w:rPr>
              <w:fldChar w:fldCharType="end"/>
            </w:r>
          </w:p>
        </w:tc>
      </w:tr>
      <w:tr w:rsidR="00BA5EA1" w:rsidRPr="00D216B3" w14:paraId="0BAD6004" w14:textId="77777777" w:rsidTr="00A76F98">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59F0C79B" w14:textId="77777777" w:rsidR="00520789" w:rsidRPr="001F0E8F" w:rsidRDefault="00520789" w:rsidP="00520789">
            <w:pPr>
              <w:rPr>
                <w:rFonts w:ascii="Arial Narrow" w:eastAsia="Times New Roman" w:hAnsi="Arial Narrow" w:cs="Calibri"/>
                <w:color w:val="000000"/>
                <w:sz w:val="16"/>
                <w:szCs w:val="16"/>
                <w:lang w:eastAsia="en-GB"/>
              </w:rPr>
            </w:pPr>
          </w:p>
        </w:tc>
        <w:tc>
          <w:tcPr>
            <w:tcW w:w="1842" w:type="dxa"/>
            <w:vMerge/>
            <w:shd w:val="clear" w:color="auto" w:fill="auto"/>
          </w:tcPr>
          <w:p w14:paraId="052666B8" w14:textId="77777777" w:rsidR="00520789" w:rsidRPr="001F0E8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vMerge/>
            <w:shd w:val="clear" w:color="auto" w:fill="auto"/>
            <w:noWrap/>
          </w:tcPr>
          <w:p w14:paraId="2D3F596B" w14:textId="77777777" w:rsidR="00520789" w:rsidRPr="001F0E8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en-GB"/>
              </w:rPr>
            </w:pPr>
          </w:p>
        </w:tc>
        <w:tc>
          <w:tcPr>
            <w:tcW w:w="1134" w:type="dxa"/>
            <w:vMerge/>
            <w:shd w:val="clear" w:color="auto" w:fill="auto"/>
            <w:noWrap/>
          </w:tcPr>
          <w:p w14:paraId="725616AA" w14:textId="77777777" w:rsidR="00520789" w:rsidRPr="001F0E8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hideMark/>
          </w:tcPr>
          <w:p w14:paraId="6BB06BD2" w14:textId="7A5BDFEB" w:rsidR="00520789" w:rsidRPr="001F0E8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t>Belgium</w:t>
            </w:r>
          </w:p>
        </w:tc>
        <w:tc>
          <w:tcPr>
            <w:tcW w:w="1418" w:type="dxa"/>
            <w:shd w:val="clear" w:color="auto" w:fill="auto"/>
            <w:hideMark/>
          </w:tcPr>
          <w:p w14:paraId="6A253F10" w14:textId="77777777" w:rsidR="00520789" w:rsidRPr="001F0E8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1F0E8F">
              <w:rPr>
                <w:rFonts w:ascii="Arial Narrow" w:eastAsia="Times New Roman" w:hAnsi="Arial Narrow" w:cs="Calibri"/>
                <w:color w:val="000000"/>
                <w:sz w:val="16"/>
                <w:szCs w:val="16"/>
                <w:lang w:eastAsia="en-GB"/>
              </w:rPr>
              <w:t>asopharyngeal swabs</w:t>
            </w:r>
          </w:p>
        </w:tc>
        <w:tc>
          <w:tcPr>
            <w:tcW w:w="1134" w:type="dxa"/>
            <w:shd w:val="clear" w:color="auto" w:fill="auto"/>
            <w:hideMark/>
          </w:tcPr>
          <w:p w14:paraId="31F138AE" w14:textId="77777777" w:rsidR="00520789" w:rsidRPr="001F0E8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r w:rsidRPr="001F0E8F">
              <w:rPr>
                <w:rFonts w:ascii="Arial Narrow" w:eastAsia="Times New Roman" w:hAnsi="Arial Narrow" w:cs="Calibri"/>
                <w:color w:val="000000"/>
                <w:sz w:val="16"/>
                <w:szCs w:val="16"/>
                <w:lang w:eastAsia="en-GB"/>
              </w:rPr>
              <w:br/>
              <w:t>(n=148)</w:t>
            </w:r>
          </w:p>
        </w:tc>
        <w:tc>
          <w:tcPr>
            <w:tcW w:w="1417" w:type="dxa"/>
            <w:shd w:val="clear" w:color="auto" w:fill="auto"/>
          </w:tcPr>
          <w:p w14:paraId="46EE3E59" w14:textId="77777777" w:rsidR="00CD68D6" w:rsidRDefault="00CD68D6"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2404A413" w14:textId="77777777" w:rsidR="00CD68D6" w:rsidRDefault="00CD68D6" w:rsidP="00F545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Ct values</w:t>
            </w:r>
          </w:p>
          <w:p w14:paraId="61172F4A" w14:textId="77777777" w:rsidR="00CD68D6" w:rsidRPr="00AD4020" w:rsidRDefault="00CD68D6" w:rsidP="00F545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Ct &lt; 25</w:t>
            </w:r>
          </w:p>
          <w:p w14:paraId="517E012C" w14:textId="77777777" w:rsidR="00CD68D6" w:rsidRDefault="00CD68D6" w:rsidP="00F545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Ct &lt; 30</w:t>
            </w:r>
          </w:p>
          <w:p w14:paraId="69FFE646" w14:textId="77777777" w:rsidR="00CD68D6" w:rsidRDefault="00CD68D6" w:rsidP="00F545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Ct &lt; 35</w:t>
            </w:r>
          </w:p>
          <w:p w14:paraId="1A64B678" w14:textId="1FA2E314" w:rsidR="001D7245" w:rsidRPr="001F0E8F" w:rsidRDefault="001D7245"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noWrap/>
            <w:hideMark/>
          </w:tcPr>
          <w:p w14:paraId="5EC4FCD0" w14:textId="7992FDBC" w:rsidR="00520789"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t>30.2</w:t>
            </w:r>
            <w:r w:rsidR="00CD68D6">
              <w:rPr>
                <w:rFonts w:ascii="Arial Narrow" w:eastAsia="Times New Roman" w:hAnsi="Arial Narrow" w:cs="Calibri"/>
                <w:color w:val="000000"/>
                <w:sz w:val="16"/>
                <w:szCs w:val="16"/>
                <w:lang w:eastAsia="en-GB"/>
              </w:rPr>
              <w:t xml:space="preserve"> </w:t>
            </w:r>
            <w:r w:rsidRPr="001F0E8F">
              <w:rPr>
                <w:rFonts w:ascii="Arial Narrow" w:eastAsia="Times New Roman" w:hAnsi="Arial Narrow" w:cs="Calibri"/>
                <w:color w:val="000000"/>
                <w:sz w:val="16"/>
                <w:szCs w:val="16"/>
                <w:lang w:eastAsia="en-GB"/>
              </w:rPr>
              <w:t>(21.7-39.</w:t>
            </w:r>
            <w:r w:rsidR="00CD68D6">
              <w:rPr>
                <w:rFonts w:ascii="Arial Narrow" w:eastAsia="Times New Roman" w:hAnsi="Arial Narrow" w:cs="Calibri"/>
                <w:color w:val="000000"/>
                <w:sz w:val="16"/>
                <w:szCs w:val="16"/>
                <w:lang w:eastAsia="en-GB"/>
              </w:rPr>
              <w:t>9)</w:t>
            </w:r>
          </w:p>
          <w:p w14:paraId="5EAF8FB1" w14:textId="31CB3E4D" w:rsidR="005264F3" w:rsidRDefault="005264F3"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10286DD1" w14:textId="77777777" w:rsidR="00CD68D6" w:rsidRPr="00AD4020" w:rsidRDefault="00CD68D6" w:rsidP="00154BB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100 (NR)</w:t>
            </w:r>
          </w:p>
          <w:p w14:paraId="7A09AFB5" w14:textId="77777777" w:rsidR="00CD68D6" w:rsidRDefault="005264F3" w:rsidP="00154BB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70.6 (</w:t>
            </w:r>
            <w:r w:rsidR="00CD68D6">
              <w:rPr>
                <w:rFonts w:ascii="Arial Narrow" w:eastAsia="Times New Roman" w:hAnsi="Arial Narrow" w:cs="Calibri"/>
                <w:color w:val="000000"/>
                <w:sz w:val="16"/>
                <w:szCs w:val="16"/>
                <w:lang w:eastAsia="en-GB"/>
              </w:rPr>
              <w:t>NR)</w:t>
            </w:r>
          </w:p>
          <w:p w14:paraId="509BD384" w14:textId="60A6A937" w:rsidR="00CD68D6" w:rsidRDefault="00CD68D6" w:rsidP="00154BB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46.9 (NR)</w:t>
            </w:r>
          </w:p>
          <w:p w14:paraId="5534A8D9" w14:textId="5AC4E625" w:rsidR="00520789" w:rsidRPr="001F0E8F"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noWrap/>
            <w:hideMark/>
          </w:tcPr>
          <w:p w14:paraId="1F00B084" w14:textId="4B050FFB" w:rsidR="00CD68D6"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t>100</w:t>
            </w:r>
            <w:r w:rsidR="00CD68D6">
              <w:rPr>
                <w:rFonts w:ascii="Arial Narrow" w:eastAsia="Times New Roman" w:hAnsi="Arial Narrow" w:cs="Calibri"/>
                <w:color w:val="000000"/>
                <w:sz w:val="16"/>
                <w:szCs w:val="16"/>
                <w:lang w:eastAsia="en-GB"/>
              </w:rPr>
              <w:t xml:space="preserve"> (NR)</w:t>
            </w:r>
          </w:p>
          <w:p w14:paraId="74832BA7" w14:textId="77777777" w:rsidR="00CD68D6" w:rsidRDefault="00CD68D6"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63658072" w14:textId="77777777" w:rsidR="00CD68D6" w:rsidRDefault="00CD68D6" w:rsidP="00F545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47FD8535" w14:textId="77777777" w:rsidR="00CD68D6" w:rsidRDefault="00CD68D6" w:rsidP="00F545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603E7C79" w14:textId="63EC1C64" w:rsidR="00520789" w:rsidRPr="001F0E8F" w:rsidRDefault="00CD68D6"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tc>
        <w:tc>
          <w:tcPr>
            <w:tcW w:w="567" w:type="dxa"/>
            <w:shd w:val="clear" w:color="auto" w:fill="auto"/>
          </w:tcPr>
          <w:p w14:paraId="671EC7F6" w14:textId="77C258DF" w:rsidR="00520789" w:rsidRPr="001F0E8F" w:rsidRDefault="00520789" w:rsidP="000504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&lt;EndNote&gt;&lt;Cite&gt;&lt;Author&gt;Scohy&lt;/Author&gt;&lt;Year&gt;2020&lt;/Year&gt;&lt;RecNum&gt;66&lt;/RecNum&gt;&lt;DisplayText&gt;[41]&lt;/DisplayText&gt;&lt;record&gt;&lt;rec-number&gt;66&lt;/rec-number&gt;&lt;foreign-keys&gt;&lt;key app="EN" db-id="w2prdwaewwvfd3edapy5ssxd5wpw2fwrxve9" timestamp="1603451841"&gt;66&lt;/key&gt;&lt;/foreign-keys&gt;&lt;ref-type name="Journal Article"&gt;17&lt;/ref-type&gt;&lt;contributors&gt;&lt;authors&gt;&lt;author&gt;Scohy, Anaïs&lt;/author&gt;&lt;author&gt;Anantharajah, Ahalieyah&lt;/author&gt;&lt;author&gt;Bodéus, Monique&lt;/author&gt;&lt;author&gt;Kabamba-Mukadi, Benoît&lt;/author&gt;&lt;author&gt;Verroken, Alexia&lt;/author&gt;&lt;author&gt;Rodriguez-Villalobos, Hector&lt;/author&gt;&lt;/authors&gt;&lt;/contributors&gt;&lt;titles&gt;&lt;title&gt;Low performance of rapid antigen detection test as frontline testing for COVID-19 diagnosis&lt;/title&gt;&lt;secondary-title&gt;Journal of Clinical Virology&lt;/secondary-title&gt;&lt;/titles&gt;&lt;periodical&gt;&lt;full-title&gt;Journal of Clinical Virology&lt;/full-title&gt;&lt;/periodical&gt;&lt;pages&gt;104455&lt;/pages&gt;&lt;volume&gt;129&lt;/volume&gt;&lt;keywords&gt;&lt;keyword&gt;COVID-19&lt;/keyword&gt;&lt;keyword&gt;Rapid antigen detection test&lt;/keyword&gt;&lt;keyword&gt;SARS-CoV-2&lt;/keyword&gt;&lt;/keywords&gt;&lt;dates&gt;&lt;year&gt;2020&lt;/year&gt;&lt;pub-dates&gt;&lt;date&gt;2020/08/01/&lt;/date&gt;&lt;/pub-dates&gt;&lt;/dates&gt;&lt;isbn&gt;1386-6532&lt;/isbn&gt;&lt;urls&gt;&lt;related-urls&gt;&lt;url&gt;http://www.sciencedirect.com/science/article/pii/S1386653220301979&lt;/url&gt;&lt;/related-urls&gt;&lt;/urls&gt;&lt;electronic-resource-num&gt;https://doi.org/10.1016/j.jcv.2020.104455&lt;/electronic-resource-num&gt;&lt;/record&gt;&lt;/Cite&gt;&lt;/EndNote&gt;</w:instrText>
            </w:r>
            <w:r>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[41]</w:t>
            </w:r>
            <w:r>
              <w:rPr>
                <w:rFonts w:ascii="Arial Narrow" w:eastAsia="Times New Roman" w:hAnsi="Arial Narrow" w:cs="Calibri"/>
                <w:color w:val="000000"/>
                <w:sz w:val="16"/>
                <w:szCs w:val="16"/>
                <w:lang w:eastAsia="en-GB"/>
              </w:rPr>
              <w:fldChar w:fldCharType="end"/>
            </w:r>
          </w:p>
        </w:tc>
      </w:tr>
      <w:tr w:rsidR="00BA5EA1" w:rsidRPr="00D216B3" w14:paraId="03F2CABD" w14:textId="77777777" w:rsidTr="00A76F98">
        <w:trPr>
          <w:trHeight w:val="600"/>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15493BFE" w14:textId="77777777" w:rsidR="00520789" w:rsidRPr="001F0E8F" w:rsidRDefault="00520789" w:rsidP="00520789">
            <w:pPr>
              <w:rPr>
                <w:rFonts w:ascii="Arial Narrow" w:eastAsia="Times New Roman" w:hAnsi="Arial Narrow" w:cs="Calibri"/>
                <w:color w:val="000000"/>
                <w:sz w:val="16"/>
                <w:szCs w:val="16"/>
                <w:lang w:eastAsia="en-GB"/>
              </w:rPr>
            </w:pPr>
          </w:p>
        </w:tc>
        <w:tc>
          <w:tcPr>
            <w:tcW w:w="1842" w:type="dxa"/>
            <w:vMerge/>
            <w:shd w:val="clear" w:color="auto" w:fill="auto"/>
          </w:tcPr>
          <w:p w14:paraId="358F3E24" w14:textId="77777777"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vMerge/>
            <w:shd w:val="clear" w:color="auto" w:fill="auto"/>
            <w:noWrap/>
          </w:tcPr>
          <w:p w14:paraId="534FADC3" w14:textId="77777777"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vMerge/>
            <w:shd w:val="clear" w:color="auto" w:fill="auto"/>
            <w:noWrap/>
          </w:tcPr>
          <w:p w14:paraId="32CA0501" w14:textId="77777777"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hideMark/>
          </w:tcPr>
          <w:p w14:paraId="0B2ED82D" w14:textId="55D54941"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t>Germany and UK</w:t>
            </w:r>
          </w:p>
        </w:tc>
        <w:tc>
          <w:tcPr>
            <w:tcW w:w="1418" w:type="dxa"/>
            <w:shd w:val="clear" w:color="auto" w:fill="auto"/>
            <w:hideMark/>
          </w:tcPr>
          <w:p w14:paraId="1F27DD8A" w14:textId="77777777" w:rsidR="00520789" w:rsidRPr="001F0E8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1F0E8F">
              <w:rPr>
                <w:rFonts w:ascii="Arial Narrow" w:eastAsia="Times New Roman" w:hAnsi="Arial Narrow" w:cs="Calibri"/>
                <w:color w:val="000000"/>
                <w:sz w:val="16"/>
                <w:szCs w:val="16"/>
                <w:lang w:eastAsia="en-GB"/>
              </w:rPr>
              <w:t xml:space="preserve">asopharyngeal or </w:t>
            </w:r>
            <w:r>
              <w:rPr>
                <w:rFonts w:ascii="Arial Narrow" w:eastAsia="Times New Roman" w:hAnsi="Arial Narrow" w:cs="Calibri"/>
                <w:color w:val="000000"/>
                <w:sz w:val="16"/>
                <w:szCs w:val="16"/>
                <w:lang w:eastAsia="en-GB"/>
              </w:rPr>
              <w:t xml:space="preserve">combined nasopharyngeal and </w:t>
            </w:r>
            <w:r w:rsidRPr="001F0E8F">
              <w:rPr>
                <w:rFonts w:ascii="Arial Narrow" w:eastAsia="Times New Roman" w:hAnsi="Arial Narrow" w:cs="Calibri"/>
                <w:color w:val="000000"/>
                <w:sz w:val="16"/>
                <w:szCs w:val="16"/>
                <w:lang w:eastAsia="en-GB"/>
              </w:rPr>
              <w:t>oropharyngeal swabs</w:t>
            </w:r>
          </w:p>
        </w:tc>
        <w:tc>
          <w:tcPr>
            <w:tcW w:w="1134" w:type="dxa"/>
            <w:shd w:val="clear" w:color="auto" w:fill="auto"/>
            <w:hideMark/>
          </w:tcPr>
          <w:p w14:paraId="576AAA88" w14:textId="404E1F44" w:rsidR="00520789" w:rsidRPr="001F0E8F" w:rsidRDefault="00520789" w:rsidP="0080293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S</w:t>
            </w:r>
            <w:r w:rsidRPr="001F0E8F">
              <w:rPr>
                <w:rFonts w:ascii="Arial Narrow" w:eastAsia="Times New Roman" w:hAnsi="Arial Narrow" w:cs="Calibri"/>
                <w:color w:val="000000"/>
                <w:sz w:val="16"/>
                <w:szCs w:val="16"/>
                <w:lang w:eastAsia="en-GB"/>
              </w:rPr>
              <w:t xml:space="preserve">ymptomatic </w:t>
            </w:r>
            <w:r w:rsidRPr="001F0E8F">
              <w:rPr>
                <w:rFonts w:ascii="Arial Narrow" w:eastAsia="Times New Roman" w:hAnsi="Arial Narrow" w:cs="Calibri"/>
                <w:color w:val="000000"/>
                <w:sz w:val="16"/>
                <w:szCs w:val="16"/>
                <w:lang w:eastAsia="en-GB"/>
              </w:rPr>
              <w:br/>
              <w:t>(n=</w:t>
            </w:r>
            <w:r w:rsidR="0080293E">
              <w:rPr>
                <w:rFonts w:ascii="Arial Narrow" w:eastAsia="Times New Roman" w:hAnsi="Arial Narrow" w:cs="Calibri"/>
                <w:color w:val="000000"/>
                <w:sz w:val="16"/>
                <w:szCs w:val="16"/>
                <w:lang w:eastAsia="en-GB"/>
              </w:rPr>
              <w:t>425</w:t>
            </w:r>
            <w:r w:rsidRPr="001F0E8F">
              <w:rPr>
                <w:rFonts w:ascii="Arial Narrow" w:eastAsia="Times New Roman" w:hAnsi="Arial Narrow" w:cs="Calibri"/>
                <w:color w:val="000000"/>
                <w:sz w:val="16"/>
                <w:szCs w:val="16"/>
                <w:lang w:eastAsia="en-GB"/>
              </w:rPr>
              <w:t>)</w:t>
            </w:r>
          </w:p>
        </w:tc>
        <w:tc>
          <w:tcPr>
            <w:tcW w:w="1417" w:type="dxa"/>
            <w:shd w:val="clear" w:color="auto" w:fill="auto"/>
          </w:tcPr>
          <w:p w14:paraId="4563C104" w14:textId="77777777" w:rsidR="001D7245" w:rsidRDefault="001D7245"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5617BD5C" w14:textId="77777777" w:rsidR="00511384" w:rsidRDefault="00511384"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7BE67D0A" w14:textId="7102BE92" w:rsidR="00511384" w:rsidRDefault="00511384"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5F3148">
              <w:rPr>
                <w:rFonts w:ascii="Arial Narrow" w:eastAsia="Times New Roman" w:hAnsi="Arial Narrow" w:cs="Calibri"/>
                <w:color w:val="000000"/>
                <w:sz w:val="16"/>
                <w:szCs w:val="16"/>
                <w:lang w:eastAsia="en-GB"/>
              </w:rPr>
              <w:t>By symptoms onset</w:t>
            </w:r>
          </w:p>
          <w:p w14:paraId="50466721" w14:textId="1A5E96F3" w:rsidR="00511384" w:rsidRDefault="00511384" w:rsidP="0051138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&lt;7 </w:t>
            </w:r>
            <w:proofErr w:type="spellStart"/>
            <w:r>
              <w:rPr>
                <w:rFonts w:ascii="Arial Narrow" w:eastAsia="Times New Roman" w:hAnsi="Arial Narrow" w:cs="Calibri"/>
                <w:color w:val="000000"/>
                <w:sz w:val="16"/>
                <w:szCs w:val="16"/>
                <w:lang w:eastAsia="en-GB"/>
              </w:rPr>
              <w:t>dpo</w:t>
            </w:r>
            <w:proofErr w:type="spellEnd"/>
          </w:p>
          <w:p w14:paraId="39D1B142" w14:textId="77777777" w:rsidR="00511384" w:rsidRDefault="00511384" w:rsidP="0051138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11B8191F" w14:textId="0B9F5E04" w:rsidR="001D7245" w:rsidRPr="001F0E8F" w:rsidRDefault="001D7245" w:rsidP="0080293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noWrap/>
            <w:hideMark/>
          </w:tcPr>
          <w:p w14:paraId="7A1981FF" w14:textId="7A16370E" w:rsidR="00520789" w:rsidRDefault="00520789"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t>50</w:t>
            </w:r>
            <w:r w:rsidR="00CD68D6">
              <w:rPr>
                <w:rFonts w:ascii="Arial Narrow" w:eastAsia="Times New Roman" w:hAnsi="Arial Narrow" w:cs="Calibri"/>
                <w:color w:val="000000"/>
                <w:sz w:val="16"/>
                <w:szCs w:val="16"/>
                <w:lang w:eastAsia="en-GB"/>
              </w:rPr>
              <w:t xml:space="preserve"> </w:t>
            </w:r>
            <w:r w:rsidRPr="001F0E8F">
              <w:rPr>
                <w:rFonts w:ascii="Arial Narrow" w:eastAsia="Times New Roman" w:hAnsi="Arial Narrow" w:cs="Calibri"/>
                <w:color w:val="000000"/>
                <w:sz w:val="16"/>
                <w:szCs w:val="16"/>
                <w:lang w:eastAsia="en-GB"/>
              </w:rPr>
              <w:t>(21.5-78.5)</w:t>
            </w:r>
          </w:p>
          <w:p w14:paraId="077F3753" w14:textId="3C8A07AB" w:rsidR="00307FD0" w:rsidRDefault="00307FD0"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16550B08" w14:textId="5B9DE4D4" w:rsidR="00511384" w:rsidRDefault="00511384"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5B22A002" w14:textId="77777777" w:rsidR="00CD68D6" w:rsidRDefault="00893C2B"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42.9 (15.8-75.0)</w:t>
            </w:r>
          </w:p>
          <w:p w14:paraId="5FF9E490" w14:textId="77777777" w:rsidR="00CD68D6" w:rsidRDefault="00CD68D6"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6D475837" w14:textId="77777777" w:rsidR="00CD68D6" w:rsidRDefault="00CD68D6" w:rsidP="001A06A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20A74378" w14:textId="5A6140A5" w:rsidR="00520789" w:rsidRPr="001F0E8F" w:rsidRDefault="00520789" w:rsidP="0080293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noWrap/>
            <w:hideMark/>
          </w:tcPr>
          <w:p w14:paraId="31E8DFCF" w14:textId="77777777" w:rsidR="00CD68D6" w:rsidRDefault="00CD68D6" w:rsidP="00EA17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1F0E8F">
              <w:rPr>
                <w:rFonts w:ascii="Arial Narrow" w:eastAsia="Times New Roman" w:hAnsi="Arial Narrow" w:cs="Calibri"/>
                <w:color w:val="000000"/>
                <w:sz w:val="16"/>
                <w:szCs w:val="16"/>
                <w:lang w:eastAsia="en-GB"/>
              </w:rPr>
              <w:t>95.</w:t>
            </w:r>
            <w:r>
              <w:rPr>
                <w:rFonts w:ascii="Arial Narrow" w:eastAsia="Times New Roman" w:hAnsi="Arial Narrow" w:cs="Calibri"/>
                <w:color w:val="000000"/>
                <w:sz w:val="16"/>
                <w:szCs w:val="16"/>
                <w:lang w:eastAsia="en-GB"/>
              </w:rPr>
              <w:t xml:space="preserve">8 </w:t>
            </w:r>
            <w:r w:rsidRPr="001F0E8F">
              <w:rPr>
                <w:rFonts w:ascii="Arial Narrow" w:eastAsia="Times New Roman" w:hAnsi="Arial Narrow" w:cs="Calibri"/>
                <w:color w:val="000000"/>
                <w:sz w:val="16"/>
                <w:szCs w:val="16"/>
                <w:lang w:eastAsia="en-GB"/>
              </w:rPr>
              <w:t>(93.4-97.4)</w:t>
            </w:r>
          </w:p>
          <w:p w14:paraId="6CC88942" w14:textId="77777777" w:rsidR="00CD68D6" w:rsidRDefault="00CD68D6" w:rsidP="00EA17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2C47C221" w14:textId="77777777" w:rsidR="00CD68D6" w:rsidRDefault="00CD68D6" w:rsidP="00EA17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0CB09D3B" w14:textId="15E38902" w:rsidR="00CD68D6" w:rsidRDefault="0080293E" w:rsidP="00EA17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24B984CC" w14:textId="77777777" w:rsidR="00CD68D6" w:rsidRDefault="00CD68D6" w:rsidP="00EA17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31E4D6BF" w14:textId="77777777" w:rsidR="00CD68D6" w:rsidRDefault="00CD68D6" w:rsidP="00EA17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330F2DF0" w14:textId="77777777" w:rsidR="00CD68D6" w:rsidRDefault="00CD68D6" w:rsidP="000D40B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23ED84B1" w14:textId="68620DC7" w:rsidR="00520789" w:rsidRPr="001F0E8F" w:rsidRDefault="00CD68D6"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tc>
        <w:tc>
          <w:tcPr>
            <w:tcW w:w="567" w:type="dxa"/>
            <w:shd w:val="clear" w:color="auto" w:fill="auto"/>
          </w:tcPr>
          <w:p w14:paraId="57D3B153" w14:textId="450202DA" w:rsidR="00520789" w:rsidRPr="001F0E8F" w:rsidRDefault="00520789" w:rsidP="000504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D7760A">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&lt;EndNote&gt;&lt;Cite&gt;&lt;Author&gt;Foundation for Innovative New Diagnostics (FIND)&lt;/Author&gt;&lt;Year&gt;2020&lt;/Year&gt;&lt;RecNum&gt;105&lt;/RecNum&gt;&lt;DisplayText&gt;[42]&lt;/DisplayText&gt;&lt;record&gt;&lt;rec-number&gt;105&lt;/rec-number&gt;&lt;foreign-keys&gt;&lt;key app="EN" db-id="w2prdwaewwvfd3edapy5ssxd5wpw2fwrxve9" timestamp="1603803768"&gt;105&lt;/key&gt;&lt;/foreign-keys&gt;&lt;ref-type name="Electronic Book"&gt;44&lt;/ref-type&gt;&lt;contributors&gt;&lt;authors&gt;&lt;author&gt;Foundation for Innovative New Diagnostics (FIND),&lt;/author&gt;&lt;/authors&gt;&lt;/contributors&gt;&lt;titles&gt;&lt;title&gt;FIND Evaluation of Coris BioConcept COVID-19 Ag Respi-Strip. External Report Version 1.0, 18 September 2020.&lt;/title&gt;&lt;/titles&gt;&lt;dates&gt;&lt;year&gt;2020&lt;/year&gt;&lt;/dates&gt;&lt;pub-location&gt;Geneva&lt;/pub-location&gt;&lt;publisher&gt;FIND&lt;/publisher&gt;&lt;work-type&gt;Internet&lt;/work-type&gt;&lt;urls&gt;&lt;related-urls&gt;&lt;url&gt;https://www.finddx.org/wp-content/uploads/2020/09/Coris-RespiStrip-Ag_Public-Report_20200918.pdf&lt;/url&gt;&lt;/related-urls&gt;&lt;/urls&gt;&lt;custom1&gt;26 October&lt;/custom1&gt;&lt;custom2&gt;2020&lt;/custom2&gt;&lt;/record&gt;&lt;/Cite&gt;&lt;/EndNote&gt;</w:instrText>
            </w:r>
            <w:r w:rsidRPr="00D7760A">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[42]</w:t>
            </w:r>
            <w:r w:rsidRPr="00D7760A">
              <w:rPr>
                <w:rFonts w:ascii="Arial Narrow" w:eastAsia="Times New Roman" w:hAnsi="Arial Narrow" w:cs="Calibri"/>
                <w:color w:val="000000"/>
                <w:sz w:val="16"/>
                <w:szCs w:val="16"/>
                <w:lang w:eastAsia="en-GB"/>
              </w:rPr>
              <w:fldChar w:fldCharType="end"/>
            </w:r>
            <w:r>
              <w:rPr>
                <w:rFonts w:ascii="Arial Narrow" w:eastAsia="Times New Roman" w:hAnsi="Arial Narrow" w:cs="Calibri"/>
                <w:color w:val="000000"/>
                <w:sz w:val="16"/>
                <w:szCs w:val="16"/>
                <w:lang w:eastAsia="en-GB"/>
              </w:rPr>
              <w:t xml:space="preserve"> </w:t>
            </w:r>
          </w:p>
        </w:tc>
      </w:tr>
      <w:tr w:rsidR="00EC75A2" w:rsidRPr="00D216B3" w14:paraId="225ED8DE" w14:textId="77777777" w:rsidTr="00A76F98">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14587686" w14:textId="77777777" w:rsidR="00520789" w:rsidRPr="005B7A6D" w:rsidRDefault="00520789" w:rsidP="00520789">
            <w:pPr>
              <w:rPr>
                <w:rFonts w:ascii="Arial Narrow" w:eastAsia="Times New Roman" w:hAnsi="Arial Narrow" w:cs="Calibri"/>
                <w:color w:val="000000"/>
                <w:sz w:val="16"/>
                <w:szCs w:val="16"/>
                <w:lang w:eastAsia="en-GB"/>
              </w:rPr>
            </w:pPr>
            <w:r w:rsidRPr="005B7A6D">
              <w:rPr>
                <w:rFonts w:ascii="Arial Narrow" w:eastAsia="Times New Roman" w:hAnsi="Arial Narrow" w:cs="Calibri"/>
                <w:color w:val="000000"/>
                <w:sz w:val="16"/>
                <w:szCs w:val="16"/>
                <w:lang w:eastAsia="en-GB"/>
              </w:rPr>
              <w:t>LUMIPULSE SARS-CoV-2 Ag kit</w:t>
            </w:r>
          </w:p>
        </w:tc>
        <w:tc>
          <w:tcPr>
            <w:tcW w:w="1842" w:type="dxa"/>
            <w:shd w:val="clear" w:color="auto" w:fill="auto"/>
            <w:noWrap/>
            <w:hideMark/>
          </w:tcPr>
          <w:p w14:paraId="20C7BF8F" w14:textId="2E21A8D2" w:rsidR="00520789" w:rsidRPr="005B7A6D" w:rsidRDefault="00D557D5" w:rsidP="000504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hyperlink r:id="rId54" w:history="1">
              <w:proofErr w:type="spellStart"/>
              <w:r w:rsidR="00520789" w:rsidRPr="00521938">
                <w:rPr>
                  <w:rStyle w:val="Hyperlink"/>
                  <w:rFonts w:ascii="Arial Narrow" w:eastAsia="Times New Roman" w:hAnsi="Arial Narrow" w:cs="Calibri"/>
                  <w:sz w:val="16"/>
                  <w:szCs w:val="16"/>
                  <w:lang w:eastAsia="en-GB"/>
                </w:rPr>
                <w:t>Fujirebio</w:t>
              </w:r>
              <w:proofErr w:type="spellEnd"/>
              <w:r w:rsidR="00520789" w:rsidRPr="00521938">
                <w:rPr>
                  <w:rStyle w:val="Hyperlink"/>
                  <w:rFonts w:ascii="Arial Narrow" w:eastAsia="Times New Roman" w:hAnsi="Arial Narrow" w:cs="Calibri"/>
                  <w:sz w:val="16"/>
                  <w:szCs w:val="16"/>
                  <w:lang w:eastAsia="en-GB"/>
                </w:rPr>
                <w:t>, Japan</w:t>
              </w:r>
            </w:hyperlink>
            <w:r w:rsidR="00520789">
              <w:rPr>
                <w:rFonts w:ascii="Arial Narrow" w:eastAsia="Times New Roman" w:hAnsi="Arial Narrow" w:cs="Calibri"/>
                <w:color w:val="000000"/>
                <w:sz w:val="16"/>
                <w:szCs w:val="16"/>
                <w:lang w:eastAsia="en-GB"/>
              </w:rPr>
              <w:t xml:space="preserve"> </w:t>
            </w:r>
            <w:r w:rsidR="00520789">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&lt;EndNote&gt;&lt;Cite&gt;&lt;Author&gt;Fujirebio&lt;/Author&gt;&lt;Year&gt;2020&lt;/Year&gt;&lt;RecNum&gt;99&lt;/RecNum&gt;&lt;DisplayText&gt;[43]&lt;/DisplayText&gt;&lt;record&gt;&lt;rec-number&gt;99&lt;/rec-number&gt;&lt;foreign-keys&gt;&lt;key app="EN" db-id="w2prdwaewwvfd3edapy5ssxd5wpw2fwrxve9" timestamp="1603728982"&gt;99&lt;/key&gt;&lt;/foreign-keys&gt;&lt;ref-type name="Web Page"&gt;12&lt;/ref-type&gt;&lt;contributors&gt;&lt;authors&gt;&lt;author&gt;Fujirebio,&lt;/author&gt;&lt;/authors&gt;&lt;/contributors&gt;&lt;titles&gt;&lt;title&gt;Lumipulse® G SARS-CoV-2 Ag&lt;/title&gt;&lt;/titles&gt;&lt;volume&gt;26 October&lt;/volume&gt;&lt;number&gt;2020&lt;/number&gt;&lt;dates&gt;&lt;year&gt;2020&lt;/year&gt;&lt;/dates&gt;&lt;work-type&gt;Internet&lt;/work-type&gt;&lt;urls&gt;&lt;related-urls&gt;&lt;url&gt;https://www.fujirebio.com/en/products-solutions/lumipulse-g-sars-cov2-ag&lt;/url&gt;&lt;/related-urls&gt;&lt;/urls&gt;&lt;/record&gt;&lt;/Cite&gt;&lt;/EndNote&gt;</w:instrText>
            </w:r>
            <w:r w:rsidR="00520789">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[43]</w:t>
            </w:r>
            <w:r w:rsidR="00520789">
              <w:rPr>
                <w:rFonts w:ascii="Arial Narrow" w:eastAsia="Times New Roman" w:hAnsi="Arial Narrow" w:cs="Calibri"/>
                <w:color w:val="000000"/>
                <w:sz w:val="16"/>
                <w:szCs w:val="16"/>
                <w:lang w:eastAsia="en-GB"/>
              </w:rPr>
              <w:fldChar w:fldCharType="end"/>
            </w:r>
          </w:p>
        </w:tc>
        <w:tc>
          <w:tcPr>
            <w:tcW w:w="1134" w:type="dxa"/>
            <w:shd w:val="clear" w:color="auto" w:fill="auto"/>
            <w:noWrap/>
            <w:hideMark/>
          </w:tcPr>
          <w:p w14:paraId="2A0C925D" w14:textId="77777777" w:rsidR="00520789" w:rsidRPr="005B7A6D"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hideMark/>
          </w:tcPr>
          <w:p w14:paraId="3F57C337" w14:textId="77777777" w:rsidR="00520789" w:rsidRPr="005B7A6D"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CE--IVD</w:t>
            </w:r>
          </w:p>
        </w:tc>
        <w:tc>
          <w:tcPr>
            <w:tcW w:w="1134" w:type="dxa"/>
            <w:shd w:val="clear" w:color="auto" w:fill="auto"/>
            <w:noWrap/>
            <w:hideMark/>
          </w:tcPr>
          <w:p w14:paraId="24E8EF1F" w14:textId="3CA6EFE0" w:rsidR="00520789" w:rsidRPr="005B7A6D"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5B7A6D">
              <w:rPr>
                <w:rFonts w:ascii="Arial Narrow" w:eastAsia="Times New Roman" w:hAnsi="Arial Narrow" w:cs="Calibri"/>
                <w:color w:val="000000"/>
                <w:sz w:val="16"/>
                <w:szCs w:val="16"/>
                <w:lang w:eastAsia="en-GB"/>
              </w:rPr>
              <w:t>Japan</w:t>
            </w:r>
          </w:p>
        </w:tc>
        <w:tc>
          <w:tcPr>
            <w:tcW w:w="1418" w:type="dxa"/>
            <w:shd w:val="clear" w:color="auto" w:fill="auto"/>
            <w:hideMark/>
          </w:tcPr>
          <w:p w14:paraId="172A3F72" w14:textId="77777777" w:rsidR="00520789" w:rsidRPr="005B7A6D"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5B7A6D">
              <w:rPr>
                <w:rFonts w:ascii="Arial Narrow" w:eastAsia="Times New Roman" w:hAnsi="Arial Narrow" w:cs="Calibri"/>
                <w:color w:val="000000"/>
                <w:sz w:val="16"/>
                <w:szCs w:val="16"/>
                <w:lang w:eastAsia="en-GB"/>
              </w:rPr>
              <w:t>asopharyngeal swabs</w:t>
            </w:r>
          </w:p>
        </w:tc>
        <w:tc>
          <w:tcPr>
            <w:tcW w:w="1134" w:type="dxa"/>
            <w:shd w:val="clear" w:color="auto" w:fill="auto"/>
            <w:hideMark/>
          </w:tcPr>
          <w:p w14:paraId="4AD0C152" w14:textId="77777777" w:rsidR="00520789" w:rsidRPr="005B7A6D"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r w:rsidRPr="005B7A6D">
              <w:rPr>
                <w:rFonts w:ascii="Arial Narrow" w:eastAsia="Times New Roman" w:hAnsi="Arial Narrow" w:cs="Calibri"/>
                <w:color w:val="000000"/>
                <w:sz w:val="16"/>
                <w:szCs w:val="16"/>
                <w:lang w:eastAsia="en-GB"/>
              </w:rPr>
              <w:t xml:space="preserve"> </w:t>
            </w:r>
            <w:r w:rsidRPr="005B7A6D">
              <w:rPr>
                <w:rFonts w:ascii="Arial Narrow" w:eastAsia="Times New Roman" w:hAnsi="Arial Narrow" w:cs="Calibri"/>
                <w:color w:val="000000"/>
                <w:sz w:val="16"/>
                <w:szCs w:val="16"/>
                <w:lang w:eastAsia="en-GB"/>
              </w:rPr>
              <w:br/>
              <w:t>(n= 313)</w:t>
            </w:r>
          </w:p>
        </w:tc>
        <w:tc>
          <w:tcPr>
            <w:tcW w:w="1417" w:type="dxa"/>
            <w:shd w:val="clear" w:color="auto" w:fill="auto"/>
          </w:tcPr>
          <w:p w14:paraId="03F23FFE" w14:textId="74178080" w:rsidR="00EA6B4D" w:rsidRPr="00097E62" w:rsidRDefault="00EA6B4D"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es-419" w:eastAsia="en-GB"/>
              </w:rPr>
            </w:pPr>
          </w:p>
          <w:p w14:paraId="44A99F44" w14:textId="77777777" w:rsidR="00EA6B4D" w:rsidRPr="00097E62" w:rsidRDefault="00EA6B4D"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es-419" w:eastAsia="en-GB"/>
              </w:rPr>
            </w:pPr>
          </w:p>
          <w:p w14:paraId="1ECC4D4C" w14:textId="77777777" w:rsidR="00BC5135" w:rsidRPr="00097E62" w:rsidRDefault="00BC5135" w:rsidP="0003006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es-419" w:eastAsia="en-GB"/>
              </w:rPr>
            </w:pPr>
            <w:r w:rsidRPr="00097E62">
              <w:rPr>
                <w:rFonts w:ascii="Arial Narrow" w:eastAsia="Times New Roman" w:hAnsi="Arial Narrow" w:cs="Calibri"/>
                <w:color w:val="000000"/>
                <w:sz w:val="16"/>
                <w:szCs w:val="16"/>
                <w:lang w:val="es-419" w:eastAsia="en-GB"/>
              </w:rPr>
              <w:t>By viral load</w:t>
            </w:r>
          </w:p>
          <w:p w14:paraId="1EBE2990" w14:textId="77777777" w:rsidR="00BC5135" w:rsidRPr="00097E62" w:rsidRDefault="00BC5135" w:rsidP="0003006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es-419" w:eastAsia="en-GB"/>
              </w:rPr>
            </w:pPr>
            <w:r w:rsidRPr="00097E62">
              <w:rPr>
                <w:rFonts w:ascii="Arial Narrow" w:eastAsia="Times New Roman" w:hAnsi="Arial Narrow" w:cs="Calibri"/>
                <w:color w:val="000000"/>
                <w:sz w:val="16"/>
                <w:szCs w:val="16"/>
                <w:lang w:val="es-419" w:eastAsia="en-GB"/>
              </w:rPr>
              <w:t>&gt; 100 copies</w:t>
            </w:r>
          </w:p>
          <w:p w14:paraId="004D41B3" w14:textId="77777777" w:rsidR="00BC5135" w:rsidRPr="00097E62" w:rsidRDefault="00BC5135" w:rsidP="0003006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es-419" w:eastAsia="en-GB"/>
              </w:rPr>
            </w:pPr>
            <w:r w:rsidRPr="00097E62">
              <w:rPr>
                <w:rFonts w:ascii="Arial Narrow" w:eastAsia="Times New Roman" w:hAnsi="Arial Narrow" w:cs="Calibri"/>
                <w:color w:val="000000"/>
                <w:sz w:val="16"/>
                <w:szCs w:val="16"/>
                <w:lang w:val="es-419" w:eastAsia="en-GB"/>
              </w:rPr>
              <w:t>10-100 copies</w:t>
            </w:r>
          </w:p>
          <w:p w14:paraId="2EDE0EF9" w14:textId="77777777" w:rsidR="00BC5135" w:rsidRPr="00097E62" w:rsidRDefault="00BC5135" w:rsidP="0003006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es-419" w:eastAsia="en-GB"/>
              </w:rPr>
            </w:pPr>
            <w:r w:rsidRPr="00097E62">
              <w:rPr>
                <w:rFonts w:ascii="Arial Narrow" w:eastAsia="Times New Roman" w:hAnsi="Arial Narrow" w:cs="Calibri"/>
                <w:color w:val="000000"/>
                <w:sz w:val="16"/>
                <w:szCs w:val="16"/>
                <w:lang w:val="es-419" w:eastAsia="en-GB"/>
              </w:rPr>
              <w:t>1 – 10 copies</w:t>
            </w:r>
          </w:p>
          <w:p w14:paraId="670E1557" w14:textId="17F140FA" w:rsidR="001D7245" w:rsidRPr="00097E62" w:rsidRDefault="00BC5135"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097E62">
              <w:rPr>
                <w:rFonts w:ascii="Arial Narrow" w:eastAsia="Times New Roman" w:hAnsi="Arial Narrow" w:cs="Calibri"/>
                <w:color w:val="000000"/>
                <w:sz w:val="16"/>
                <w:szCs w:val="16"/>
                <w:lang w:eastAsia="en-GB"/>
              </w:rPr>
              <w:t>&lt; 1 copy</w:t>
            </w:r>
          </w:p>
        </w:tc>
        <w:tc>
          <w:tcPr>
            <w:tcW w:w="1276" w:type="dxa"/>
            <w:shd w:val="clear" w:color="auto" w:fill="auto"/>
            <w:noWrap/>
            <w:hideMark/>
          </w:tcPr>
          <w:p w14:paraId="76BAB4BB" w14:textId="30AF9D54" w:rsidR="00520789" w:rsidRPr="00097E62"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097E62">
              <w:rPr>
                <w:rFonts w:ascii="Arial Narrow" w:eastAsia="Times New Roman" w:hAnsi="Arial Narrow" w:cs="Calibri"/>
                <w:color w:val="000000"/>
                <w:sz w:val="16"/>
                <w:szCs w:val="16"/>
                <w:lang w:eastAsia="en-GB"/>
              </w:rPr>
              <w:t>55.</w:t>
            </w:r>
            <w:r w:rsidR="00DD338B" w:rsidRPr="00097E62">
              <w:rPr>
                <w:rFonts w:ascii="Arial Narrow" w:eastAsia="Times New Roman" w:hAnsi="Arial Narrow" w:cs="Calibri"/>
                <w:color w:val="000000"/>
                <w:sz w:val="16"/>
                <w:szCs w:val="16"/>
                <w:lang w:eastAsia="en-GB"/>
              </w:rPr>
              <w:t>2</w:t>
            </w:r>
            <w:r w:rsidR="00BC5135" w:rsidRPr="00097E62">
              <w:rPr>
                <w:rFonts w:ascii="Arial Narrow" w:eastAsia="Times New Roman" w:hAnsi="Arial Narrow" w:cs="Calibri"/>
                <w:color w:val="000000"/>
                <w:sz w:val="16"/>
                <w:szCs w:val="16"/>
                <w:lang w:eastAsia="en-GB"/>
              </w:rPr>
              <w:t xml:space="preserve"> </w:t>
            </w:r>
            <w:r w:rsidRPr="00097E62">
              <w:rPr>
                <w:rFonts w:ascii="Arial Narrow" w:eastAsia="Times New Roman" w:hAnsi="Arial Narrow" w:cs="Calibri"/>
                <w:color w:val="000000"/>
                <w:sz w:val="16"/>
                <w:szCs w:val="16"/>
                <w:lang w:eastAsia="en-GB"/>
              </w:rPr>
              <w:t>(41.5-68.2)</w:t>
            </w:r>
          </w:p>
          <w:p w14:paraId="4B0B4338" w14:textId="77777777" w:rsidR="00387E35" w:rsidRPr="00097E62" w:rsidRDefault="00387E35"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7BC43E34" w14:textId="77777777" w:rsidR="00387E35" w:rsidRPr="00097E62" w:rsidRDefault="00387E35"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3221A78D" w14:textId="77777777" w:rsidR="00BC5135" w:rsidRPr="00097E62" w:rsidRDefault="00BC5135" w:rsidP="0003006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097E62">
              <w:rPr>
                <w:rFonts w:ascii="Arial Narrow" w:eastAsia="Times New Roman" w:hAnsi="Arial Narrow" w:cs="Calibri"/>
                <w:color w:val="000000"/>
                <w:sz w:val="16"/>
                <w:szCs w:val="16"/>
                <w:lang w:eastAsia="en-GB"/>
              </w:rPr>
              <w:t>100 (NR)</w:t>
            </w:r>
          </w:p>
          <w:p w14:paraId="5025979A" w14:textId="77777777" w:rsidR="00BC5135" w:rsidRPr="00097E62" w:rsidRDefault="00BC5135" w:rsidP="0003006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097E62">
              <w:rPr>
                <w:rFonts w:ascii="Arial Narrow" w:eastAsia="Times New Roman" w:hAnsi="Arial Narrow" w:cs="Calibri"/>
                <w:color w:val="000000"/>
                <w:sz w:val="16"/>
                <w:szCs w:val="16"/>
                <w:lang w:eastAsia="en-GB"/>
              </w:rPr>
              <w:t>60 (NR)</w:t>
            </w:r>
          </w:p>
          <w:p w14:paraId="4D35BE72" w14:textId="77777777" w:rsidR="00BC5135" w:rsidRPr="00097E62" w:rsidRDefault="00BC5135" w:rsidP="0003006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097E62">
              <w:rPr>
                <w:rFonts w:ascii="Arial Narrow" w:eastAsia="Times New Roman" w:hAnsi="Arial Narrow" w:cs="Calibri"/>
                <w:color w:val="000000"/>
                <w:sz w:val="16"/>
                <w:szCs w:val="16"/>
                <w:lang w:eastAsia="en-GB"/>
              </w:rPr>
              <w:t>33 (NR)</w:t>
            </w:r>
          </w:p>
          <w:p w14:paraId="0859239F" w14:textId="21D7EA8A" w:rsidR="00520789" w:rsidRPr="00097E62" w:rsidRDefault="00BC5135"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097E62">
              <w:rPr>
                <w:rFonts w:ascii="Arial Narrow" w:eastAsia="Times New Roman" w:hAnsi="Arial Narrow" w:cs="Calibri"/>
                <w:color w:val="000000"/>
                <w:sz w:val="16"/>
                <w:szCs w:val="16"/>
                <w:lang w:eastAsia="en-GB"/>
              </w:rPr>
              <w:t>26 (NR)</w:t>
            </w:r>
          </w:p>
        </w:tc>
        <w:tc>
          <w:tcPr>
            <w:tcW w:w="1276" w:type="dxa"/>
            <w:shd w:val="clear" w:color="auto" w:fill="auto"/>
            <w:noWrap/>
            <w:hideMark/>
          </w:tcPr>
          <w:p w14:paraId="196B78BD" w14:textId="77777777" w:rsidR="00BC5135" w:rsidRDefault="00BC5135" w:rsidP="0003006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5B7A6D">
              <w:rPr>
                <w:rFonts w:ascii="Arial Narrow" w:eastAsia="Times New Roman" w:hAnsi="Arial Narrow" w:cs="Calibri"/>
                <w:color w:val="000000"/>
                <w:sz w:val="16"/>
                <w:szCs w:val="16"/>
                <w:lang w:eastAsia="en-GB"/>
              </w:rPr>
              <w:t>99.6</w:t>
            </w:r>
            <w:r>
              <w:rPr>
                <w:rFonts w:ascii="Arial Narrow" w:eastAsia="Times New Roman" w:hAnsi="Arial Narrow" w:cs="Calibri"/>
                <w:color w:val="000000"/>
                <w:sz w:val="16"/>
                <w:szCs w:val="16"/>
                <w:lang w:eastAsia="en-GB"/>
              </w:rPr>
              <w:t xml:space="preserve"> </w:t>
            </w:r>
            <w:r w:rsidRPr="005B7A6D">
              <w:rPr>
                <w:rFonts w:ascii="Arial Narrow" w:eastAsia="Times New Roman" w:hAnsi="Arial Narrow" w:cs="Calibri"/>
                <w:color w:val="000000"/>
                <w:sz w:val="16"/>
                <w:szCs w:val="16"/>
                <w:lang w:eastAsia="en-GB"/>
              </w:rPr>
              <w:t>(97.8-99.9)</w:t>
            </w:r>
          </w:p>
          <w:p w14:paraId="66DBDF1B" w14:textId="77777777" w:rsidR="00BC5135" w:rsidRDefault="00BC5135" w:rsidP="0003006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10C912DB" w14:textId="77777777" w:rsidR="00BC5135" w:rsidRDefault="00BC5135" w:rsidP="0003006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1C0B01AD" w14:textId="528343B3" w:rsidR="00BC5135" w:rsidRDefault="00BC5135" w:rsidP="0003006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6D4C0EC7" w14:textId="77777777" w:rsidR="00BC5135" w:rsidRDefault="00BC5135" w:rsidP="0003006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19DFECB2" w14:textId="77777777" w:rsidR="00BC5135" w:rsidRDefault="00BC5135" w:rsidP="0003006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6009FB5F" w14:textId="3E881AA4" w:rsidR="00520789" w:rsidRPr="005B7A6D" w:rsidRDefault="00BC5135"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tc>
        <w:tc>
          <w:tcPr>
            <w:tcW w:w="567" w:type="dxa"/>
            <w:shd w:val="clear" w:color="auto" w:fill="auto"/>
          </w:tcPr>
          <w:p w14:paraId="047FBDB1" w14:textId="53458177" w:rsidR="00520789" w:rsidRPr="005B7A6D" w:rsidRDefault="00520789" w:rsidP="000504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fldData xml:space="preserve">PEVuZE5vdGU+PENpdGU+PEF1dGhvcj5IaXJvdHN1PC9BdXRob3I+PFllYXI+MjAyMDwvWWVhcj48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</w:fldData>
              </w:fldChar>
            </w:r>
            <w:r w:rsidR="00050408">
              <w:rPr>
                <w:rFonts w:ascii="Arial Narrow" w:eastAsia="Times New Roman" w:hAnsi="Arial Narrow" w:cs="Calibri"/>
                <w:color w:val="000000"/>
                <w:sz w:val="16"/>
                <w:szCs w:val="16"/>
                <w:lang w:eastAsia="en-GB"/>
              </w:rPr>
              <w:instrText xml:space="preserve"> ADDIN EN.CITE </w:instrText>
            </w:r>
            <w:r w:rsidR="00050408">
              <w:rPr>
                <w:rFonts w:ascii="Arial Narrow" w:eastAsia="Times New Roman" w:hAnsi="Arial Narrow" w:cs="Calibri"/>
                <w:color w:val="000000"/>
                <w:sz w:val="16"/>
                <w:szCs w:val="16"/>
                <w:lang w:eastAsia="en-GB"/>
              </w:rPr>
              <w:fldChar w:fldCharType="begin">
                <w:fldData xml:space="preserve">PEVuZE5vdGU+PENpdGU+PEF1dGhvcj5IaXJvdHN1PC9BdXRob3I+PFllYXI+MjAyMDwvWWVhcj48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</w:fldData>
              </w:fldChar>
            </w:r>
            <w:r w:rsidR="00050408">
              <w:rPr>
                <w:rFonts w:ascii="Arial Narrow" w:eastAsia="Times New Roman" w:hAnsi="Arial Narrow" w:cs="Calibri"/>
                <w:color w:val="000000"/>
                <w:sz w:val="16"/>
                <w:szCs w:val="16"/>
                <w:lang w:eastAsia="en-GB"/>
              </w:rPr>
              <w:instrText xml:space="preserve"> ADDIN EN.CITE.DATA </w:instrText>
            </w:r>
            <w:r w:rsidR="00050408">
              <w:rPr>
                <w:rFonts w:ascii="Arial Narrow" w:eastAsia="Times New Roman" w:hAnsi="Arial Narrow" w:cs="Calibri"/>
                <w:color w:val="000000"/>
                <w:sz w:val="16"/>
                <w:szCs w:val="16"/>
                <w:lang w:eastAsia="en-GB"/>
              </w:rPr>
            </w:r>
            <w:r w:rsidR="00050408">
              <w:rPr>
                <w:rFonts w:ascii="Arial Narrow" w:eastAsia="Times New Roman" w:hAnsi="Arial Narrow" w:cs="Calibri"/>
                <w:color w:val="000000"/>
                <w:sz w:val="16"/>
                <w:szCs w:val="16"/>
                <w:lang w:eastAsia="en-GB"/>
              </w:rPr>
              <w:fldChar w:fldCharType="end"/>
            </w:r>
            <w:r>
              <w:rPr>
                <w:rFonts w:ascii="Arial Narrow" w:eastAsia="Times New Roman" w:hAnsi="Arial Narrow" w:cs="Calibri"/>
                <w:color w:val="000000"/>
                <w:sz w:val="16"/>
                <w:szCs w:val="16"/>
                <w:lang w:eastAsia="en-GB"/>
              </w:rPr>
            </w:r>
            <w:r>
              <w:rPr>
                <w:rFonts w:ascii="Arial Narrow" w:eastAsia="Times New Roman" w:hAnsi="Arial Narrow" w:cs="Calibri"/>
                <w:color w:val="000000"/>
                <w:sz w:val="16"/>
                <w:szCs w:val="16"/>
                <w:lang w:eastAsia="en-GB"/>
              </w:rPr>
              <w:fldChar w:fldCharType="separate"/>
            </w:r>
            <w:r w:rsidR="00050408">
              <w:rPr>
                <w:rFonts w:ascii="Arial Narrow" w:eastAsia="Times New Roman" w:hAnsi="Arial Narrow" w:cs="Calibri"/>
                <w:noProof/>
                <w:color w:val="000000"/>
                <w:sz w:val="16"/>
                <w:szCs w:val="16"/>
                <w:lang w:eastAsia="en-GB"/>
              </w:rPr>
              <w:t>[44]</w:t>
            </w:r>
            <w:r>
              <w:rPr>
                <w:rFonts w:ascii="Arial Narrow" w:eastAsia="Times New Roman" w:hAnsi="Arial Narrow" w:cs="Calibri"/>
                <w:color w:val="000000"/>
                <w:sz w:val="16"/>
                <w:szCs w:val="16"/>
                <w:lang w:eastAsia="en-GB"/>
              </w:rPr>
              <w:fldChar w:fldCharType="end"/>
            </w:r>
          </w:p>
        </w:tc>
      </w:tr>
      <w:tr w:rsidR="00EC75A2" w:rsidRPr="00D216B3" w14:paraId="7AFA91C3" w14:textId="77777777" w:rsidTr="00A76F98">
        <w:trPr>
          <w:trHeight w:val="1408"/>
        </w:trPr>
        <w:tc>
          <w:tcPr>
            <w:cnfStyle w:val="001000000000" w:firstRow="0" w:lastRow="0" w:firstColumn="1" w:lastColumn="0" w:oddVBand="0" w:evenVBand="0" w:oddHBand="0" w:evenHBand="0" w:firstRowFirstColumn="0" w:firstRowLastColumn="0" w:lastRowFirstColumn="0" w:lastRowLastColumn="0"/>
            <w:tcW w:w="1555" w:type="dxa"/>
            <w:hideMark/>
          </w:tcPr>
          <w:p w14:paraId="2BB27CDD" w14:textId="77777777" w:rsidR="00520789" w:rsidRPr="00732B25" w:rsidRDefault="00520789" w:rsidP="00520789">
            <w:pPr>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lastRenderedPageBreak/>
              <w:t xml:space="preserve">Abbott </w:t>
            </w:r>
            <w:proofErr w:type="spellStart"/>
            <w:r w:rsidRPr="00732B25">
              <w:rPr>
                <w:rFonts w:ascii="Arial Narrow" w:eastAsia="Times New Roman" w:hAnsi="Arial Narrow" w:cs="Calibri"/>
                <w:color w:val="000000"/>
                <w:sz w:val="16"/>
                <w:szCs w:val="16"/>
                <w:lang w:eastAsia="en-GB"/>
              </w:rPr>
              <w:t>Panbio</w:t>
            </w:r>
            <w:proofErr w:type="spellEnd"/>
            <w:r w:rsidRPr="00732B25">
              <w:rPr>
                <w:rFonts w:ascii="Arial Narrow" w:eastAsia="Times New Roman" w:hAnsi="Arial Narrow" w:cs="Calibri"/>
                <w:color w:val="000000"/>
                <w:sz w:val="16"/>
                <w:szCs w:val="16"/>
                <w:lang w:eastAsia="en-GB"/>
              </w:rPr>
              <w:t>™ COVID-19 Ag Rapid Test</w:t>
            </w:r>
          </w:p>
          <w:p w14:paraId="796CF74F" w14:textId="77777777" w:rsidR="00520789" w:rsidRPr="00732B25" w:rsidRDefault="00520789" w:rsidP="00520789">
            <w:pPr>
              <w:rPr>
                <w:rFonts w:ascii="Arial Narrow" w:eastAsia="Times New Roman" w:hAnsi="Arial Narrow" w:cs="Calibri"/>
                <w:color w:val="000000"/>
                <w:sz w:val="16"/>
                <w:szCs w:val="16"/>
                <w:lang w:eastAsia="en-GB"/>
              </w:rPr>
            </w:pPr>
          </w:p>
          <w:p w14:paraId="64588769" w14:textId="77777777" w:rsidR="00520789" w:rsidRPr="00732B25" w:rsidRDefault="00520789" w:rsidP="00520789">
            <w:pPr>
              <w:rPr>
                <w:rFonts w:ascii="Arial Narrow" w:eastAsia="Times New Roman" w:hAnsi="Arial Narrow" w:cs="Calibri"/>
                <w:color w:val="000000"/>
                <w:sz w:val="16"/>
                <w:szCs w:val="16"/>
                <w:lang w:eastAsia="en-GB"/>
              </w:rPr>
            </w:pPr>
          </w:p>
        </w:tc>
        <w:tc>
          <w:tcPr>
            <w:tcW w:w="1842" w:type="dxa"/>
            <w:noWrap/>
            <w:hideMark/>
          </w:tcPr>
          <w:p w14:paraId="334FAEC5" w14:textId="68C12CA6" w:rsidR="00520789" w:rsidRPr="00732B25" w:rsidRDefault="00D557D5" w:rsidP="000504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hyperlink r:id="rId55" w:history="1">
              <w:r w:rsidR="00520789" w:rsidRPr="00521938">
                <w:rPr>
                  <w:rStyle w:val="Hyperlink"/>
                  <w:rFonts w:ascii="Arial Narrow" w:eastAsia="Times New Roman" w:hAnsi="Arial Narrow" w:cs="Calibri"/>
                  <w:sz w:val="16"/>
                  <w:szCs w:val="16"/>
                  <w:lang w:eastAsia="en-GB"/>
                </w:rPr>
                <w:t>Abbott</w:t>
              </w:r>
              <w:r w:rsidR="00520789">
                <w:rPr>
                  <w:rStyle w:val="Hyperlink"/>
                  <w:rFonts w:ascii="Arial Narrow" w:eastAsia="Times New Roman" w:hAnsi="Arial Narrow" w:cs="Calibri"/>
                  <w:sz w:val="16"/>
                  <w:szCs w:val="16"/>
                  <w:lang w:eastAsia="en-GB"/>
                </w:rPr>
                <w:t xml:space="preserve"> Rapid Diagnostics, </w:t>
              </w:r>
              <w:r w:rsidR="00520789" w:rsidRPr="00521938">
                <w:rPr>
                  <w:rStyle w:val="Hyperlink"/>
                  <w:rFonts w:ascii="Arial Narrow" w:eastAsia="Times New Roman" w:hAnsi="Arial Narrow" w:cs="Calibri"/>
                  <w:sz w:val="16"/>
                  <w:szCs w:val="16"/>
                  <w:lang w:eastAsia="en-GB"/>
                </w:rPr>
                <w:t>Chicago, US</w:t>
              </w:r>
            </w:hyperlink>
            <w:r w:rsidR="00520789">
              <w:rPr>
                <w:rFonts w:ascii="Arial Narrow" w:eastAsia="Times New Roman" w:hAnsi="Arial Narrow" w:cs="Calibri"/>
                <w:color w:val="000000"/>
                <w:sz w:val="16"/>
                <w:szCs w:val="16"/>
                <w:lang w:eastAsia="en-GB"/>
              </w:rPr>
              <w:t xml:space="preserve"> </w:t>
            </w:r>
            <w:r w:rsidR="00520789">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&lt;EndNote&gt;&lt;Cite&gt;&lt;Author&gt;Abbott&lt;/Author&gt;&lt;Year&gt;2020&lt;/Year&gt;&lt;RecNum&gt;100&lt;/RecNum&gt;&lt;DisplayText&gt;[45]&lt;/DisplayText&gt;&lt;record&gt;&lt;rec-number&gt;100&lt;/rec-number&gt;&lt;foreign-keys&gt;&lt;key app="EN" db-id="w2prdwaewwvfd3edapy5ssxd5wpw2fwrxve9" timestamp="1603729082"&gt;100&lt;/key&gt;&lt;/foreign-keys&gt;&lt;ref-type name="Web Page"&gt;12&lt;/ref-type&gt;&lt;contributors&gt;&lt;authors&gt;&lt;author&gt;Abbott&lt;/author&gt;&lt;/authors&gt;&lt;/contributors&gt;&lt;titles&gt;&lt;title&gt;PANBIO™ COVID-19 Ag RAPID TEST DEVICE&lt;/title&gt;&lt;/titles&gt;&lt;volume&gt;26 October&lt;/volume&gt;&lt;number&gt;2020&lt;/number&gt;&lt;dates&gt;&lt;year&gt;2020&lt;/year&gt;&lt;/dates&gt;&lt;work-type&gt;Internet&lt;/work-type&gt;&lt;urls&gt;&lt;related-urls&gt;&lt;url&gt;https://www.globalpointofcare.abbott/en/product-details/panbio-covid-19-ag-antigen-test.html&lt;/url&gt;&lt;/related-urls&gt;&lt;/urls&gt;&lt;/record&gt;&lt;/Cite&gt;&lt;/EndNote&gt;</w:instrText>
            </w:r>
            <w:r w:rsidR="00520789">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[45]</w:t>
            </w:r>
            <w:r w:rsidR="00520789">
              <w:rPr>
                <w:rFonts w:ascii="Arial Narrow" w:eastAsia="Times New Roman" w:hAnsi="Arial Narrow" w:cs="Calibri"/>
                <w:color w:val="000000"/>
                <w:sz w:val="16"/>
                <w:szCs w:val="16"/>
                <w:lang w:eastAsia="en-GB"/>
              </w:rPr>
              <w:fldChar w:fldCharType="end"/>
            </w:r>
          </w:p>
          <w:p w14:paraId="12F09D6D" w14:textId="77777777" w:rsidR="00520789" w:rsidRPr="00732B2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33D41A9E" w14:textId="77777777" w:rsidR="00520789" w:rsidRPr="00732B2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noWrap/>
            <w:hideMark/>
          </w:tcPr>
          <w:p w14:paraId="6B0DE5D4" w14:textId="77777777" w:rsidR="00520789" w:rsidRPr="00732B2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Visual </w:t>
            </w:r>
          </w:p>
        </w:tc>
        <w:tc>
          <w:tcPr>
            <w:tcW w:w="1134" w:type="dxa"/>
            <w:noWrap/>
            <w:hideMark/>
          </w:tcPr>
          <w:p w14:paraId="0F36EC55" w14:textId="77777777" w:rsidR="00520789"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CE-IVD </w:t>
            </w:r>
          </w:p>
          <w:p w14:paraId="49152529" w14:textId="77777777" w:rsidR="00520789" w:rsidRPr="00732B2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732B25">
              <w:rPr>
                <w:rFonts w:ascii="Arial Narrow" w:eastAsia="Times New Roman" w:hAnsi="Arial Narrow" w:cs="Calibri"/>
                <w:color w:val="000000"/>
                <w:sz w:val="16"/>
                <w:szCs w:val="16"/>
                <w:lang w:eastAsia="en-GB"/>
              </w:rPr>
              <w:t xml:space="preserve">WHO EUL </w:t>
            </w:r>
          </w:p>
          <w:p w14:paraId="4B3F7D25" w14:textId="77777777" w:rsidR="00520789" w:rsidRPr="00732B2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5DB0D9D1" w14:textId="77777777" w:rsidR="00520789" w:rsidRPr="00732B2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noWrap/>
            <w:hideMark/>
          </w:tcPr>
          <w:p w14:paraId="64A11DE9" w14:textId="3D07AC0A" w:rsidR="00520789" w:rsidRPr="00732B2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732B25">
              <w:rPr>
                <w:rFonts w:ascii="Arial Narrow" w:eastAsia="Times New Roman" w:hAnsi="Arial Narrow" w:cs="Calibri"/>
                <w:color w:val="000000"/>
                <w:sz w:val="16"/>
                <w:szCs w:val="16"/>
                <w:lang w:eastAsia="en-GB"/>
              </w:rPr>
              <w:t>Spain</w:t>
            </w:r>
          </w:p>
        </w:tc>
        <w:tc>
          <w:tcPr>
            <w:tcW w:w="1418" w:type="dxa"/>
            <w:hideMark/>
          </w:tcPr>
          <w:p w14:paraId="14055E92" w14:textId="77777777" w:rsidR="00520789" w:rsidRPr="00732B2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732B25">
              <w:rPr>
                <w:rFonts w:ascii="Arial Narrow" w:eastAsia="Times New Roman" w:hAnsi="Arial Narrow" w:cs="Calibri"/>
                <w:color w:val="000000"/>
                <w:sz w:val="16"/>
                <w:szCs w:val="16"/>
                <w:lang w:eastAsia="en-GB"/>
              </w:rPr>
              <w:t>asopharyngeal swabs</w:t>
            </w:r>
          </w:p>
        </w:tc>
        <w:tc>
          <w:tcPr>
            <w:tcW w:w="1134" w:type="dxa"/>
            <w:hideMark/>
          </w:tcPr>
          <w:p w14:paraId="5A424E00" w14:textId="77777777" w:rsidR="00CB243F"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S</w:t>
            </w:r>
            <w:r w:rsidRPr="00732B25">
              <w:rPr>
                <w:rFonts w:ascii="Arial Narrow" w:eastAsia="Times New Roman" w:hAnsi="Arial Narrow" w:cs="Calibri"/>
                <w:color w:val="000000"/>
                <w:sz w:val="16"/>
                <w:szCs w:val="16"/>
                <w:lang w:eastAsia="en-GB"/>
              </w:rPr>
              <w:t>ymptomatic</w:t>
            </w:r>
            <w:r w:rsidRPr="00732B25">
              <w:rPr>
                <w:rFonts w:ascii="Arial Narrow" w:eastAsia="Times New Roman" w:hAnsi="Arial Narrow" w:cs="Calibri"/>
                <w:color w:val="000000"/>
                <w:sz w:val="16"/>
                <w:szCs w:val="16"/>
                <w:lang w:eastAsia="en-GB"/>
              </w:rPr>
              <w:br/>
              <w:t>(n= 412)</w:t>
            </w:r>
          </w:p>
          <w:p w14:paraId="53574CF9" w14:textId="77777777" w:rsidR="00CB243F" w:rsidRDefault="00CB243F"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23D6F897" w14:textId="405AB9B4" w:rsidR="00CB243F" w:rsidRDefault="00CB243F" w:rsidP="00522BA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Adults (n= 387)</w:t>
            </w:r>
          </w:p>
          <w:p w14:paraId="090B7B8C" w14:textId="73930BE6" w:rsidR="00CB243F" w:rsidRDefault="00CB243F" w:rsidP="00522BA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Children (n=85)</w:t>
            </w:r>
          </w:p>
          <w:p w14:paraId="2D09C23C" w14:textId="3D99E0F1" w:rsidR="00520789" w:rsidRPr="00732B2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417" w:type="dxa"/>
          </w:tcPr>
          <w:p w14:paraId="1FC6D29B" w14:textId="77777777" w:rsidR="00CB243F" w:rsidRDefault="00CB243F"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298A40DA"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sub-population</w:t>
            </w:r>
          </w:p>
          <w:p w14:paraId="37E6BC0B"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Adults </w:t>
            </w:r>
          </w:p>
          <w:p w14:paraId="29C8CB76"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Children</w:t>
            </w:r>
          </w:p>
          <w:p w14:paraId="17324310"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7E438471"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symptoms onset</w:t>
            </w:r>
          </w:p>
          <w:p w14:paraId="7F3CD5C3" w14:textId="47E152B4"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&lt; 5 </w:t>
            </w:r>
            <w:proofErr w:type="spellStart"/>
            <w:r>
              <w:rPr>
                <w:rFonts w:ascii="Arial Narrow" w:eastAsia="Times New Roman" w:hAnsi="Arial Narrow" w:cs="Calibri"/>
                <w:color w:val="000000"/>
                <w:sz w:val="16"/>
                <w:szCs w:val="16"/>
                <w:lang w:eastAsia="en-GB"/>
              </w:rPr>
              <w:t>dpo</w:t>
            </w:r>
            <w:proofErr w:type="spellEnd"/>
          </w:p>
          <w:p w14:paraId="2A2EB06A"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38E2A041"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Ct values</w:t>
            </w:r>
          </w:p>
          <w:p w14:paraId="692AB667" w14:textId="77777777" w:rsidR="00CB243F" w:rsidRPr="00AD4020"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Ct &lt; 25 </w:t>
            </w:r>
          </w:p>
          <w:p w14:paraId="05AA935C" w14:textId="5A80F1BD" w:rsidR="001D7245" w:rsidRPr="00732B25" w:rsidRDefault="001D7245"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noWrap/>
            <w:hideMark/>
          </w:tcPr>
          <w:p w14:paraId="204BBCB5"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732B25">
              <w:rPr>
                <w:rFonts w:ascii="Arial Narrow" w:eastAsia="Times New Roman" w:hAnsi="Arial Narrow" w:cs="Calibri"/>
                <w:color w:val="000000"/>
                <w:sz w:val="16"/>
                <w:szCs w:val="16"/>
                <w:lang w:eastAsia="en-GB"/>
              </w:rPr>
              <w:t>79.6</w:t>
            </w:r>
            <w:r>
              <w:rPr>
                <w:rFonts w:ascii="Arial Narrow" w:eastAsia="Times New Roman" w:hAnsi="Arial Narrow" w:cs="Calibri"/>
                <w:color w:val="000000"/>
                <w:sz w:val="16"/>
                <w:szCs w:val="16"/>
                <w:lang w:eastAsia="en-GB"/>
              </w:rPr>
              <w:t xml:space="preserve"> </w:t>
            </w:r>
            <w:r w:rsidRPr="00732B25">
              <w:rPr>
                <w:rFonts w:ascii="Arial Narrow" w:eastAsia="Times New Roman" w:hAnsi="Arial Narrow" w:cs="Calibri"/>
                <w:color w:val="000000"/>
                <w:sz w:val="16"/>
                <w:szCs w:val="16"/>
                <w:lang w:eastAsia="en-GB"/>
              </w:rPr>
              <w:t>(67.0-88.8)</w:t>
            </w:r>
          </w:p>
          <w:p w14:paraId="6F88B968"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6B3DC656"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82.6 (69.3 -90.9)</w:t>
            </w:r>
          </w:p>
          <w:p w14:paraId="3BEEBF50"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62.5 (30.6-86.3)</w:t>
            </w:r>
          </w:p>
          <w:p w14:paraId="512E3375"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7478EFB5"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5E90FBA5"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80.4 (66.8-89.3)</w:t>
            </w:r>
          </w:p>
          <w:p w14:paraId="7B12E3BF"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1EB80B6D"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7BFC0D40" w14:textId="159B23F3" w:rsidR="00520789" w:rsidRPr="00732B25" w:rsidRDefault="00CB243F"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100 (NR</w:t>
            </w:r>
            <w:r>
              <w:rPr>
                <w:rFonts w:ascii="Arial Narrow" w:eastAsia="Times New Roman" w:hAnsi="Arial Narrow" w:cs="Calibri"/>
                <w:color w:val="000000"/>
                <w:sz w:val="16"/>
                <w:szCs w:val="16"/>
                <w:lang w:eastAsia="en-GB"/>
              </w:rPr>
              <w:t>)</w:t>
            </w:r>
          </w:p>
        </w:tc>
        <w:tc>
          <w:tcPr>
            <w:tcW w:w="1276" w:type="dxa"/>
            <w:noWrap/>
            <w:hideMark/>
          </w:tcPr>
          <w:p w14:paraId="7584D7E0"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732B25">
              <w:rPr>
                <w:rFonts w:ascii="Arial Narrow" w:eastAsia="Times New Roman" w:hAnsi="Arial Narrow" w:cs="Calibri"/>
                <w:color w:val="000000"/>
                <w:sz w:val="16"/>
                <w:szCs w:val="16"/>
                <w:lang w:eastAsia="en-GB"/>
              </w:rPr>
              <w:t>100</w:t>
            </w:r>
            <w:r>
              <w:rPr>
                <w:rFonts w:ascii="Arial Narrow" w:eastAsia="Times New Roman" w:hAnsi="Arial Narrow" w:cs="Calibri"/>
                <w:color w:val="000000"/>
                <w:sz w:val="16"/>
                <w:szCs w:val="16"/>
                <w:lang w:eastAsia="en-GB"/>
              </w:rPr>
              <w:t xml:space="preserve"> </w:t>
            </w:r>
            <w:r w:rsidRPr="00732B25">
              <w:rPr>
                <w:rFonts w:ascii="Arial Narrow" w:eastAsia="Times New Roman" w:hAnsi="Arial Narrow" w:cs="Calibri"/>
                <w:color w:val="000000"/>
                <w:sz w:val="16"/>
                <w:szCs w:val="16"/>
                <w:lang w:eastAsia="en-GB"/>
              </w:rPr>
              <w:t>(98.7-100)</w:t>
            </w:r>
          </w:p>
          <w:p w14:paraId="24034DE1"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2DCF747A"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0AB42798"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3C5F9955"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3A8A24AD"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60ADCFAC"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0704D6A0"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5FAA6322" w14:textId="77777777" w:rsidR="00CB243F" w:rsidRDefault="00CB243F" w:rsidP="00C54F6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6C87578B" w14:textId="26A9F33C" w:rsidR="00520789" w:rsidRPr="00732B25" w:rsidRDefault="00CB243F"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tc>
        <w:tc>
          <w:tcPr>
            <w:tcW w:w="567" w:type="dxa"/>
          </w:tcPr>
          <w:p w14:paraId="03853917" w14:textId="271898DC" w:rsidR="00520789" w:rsidRPr="00732B25" w:rsidRDefault="00520789" w:rsidP="000504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&lt;EndNote&gt;&lt;Cite&gt;&lt;Author&gt;Albert&lt;/Author&gt;&lt;Year&gt;2020&lt;/Year&gt;&lt;RecNum&gt;75&lt;/RecNum&gt;&lt;DisplayText&gt;[46]&lt;/DisplayText&gt;&lt;record&gt;&lt;rec-number&gt;75&lt;/rec-number&gt;&lt;foreign-keys&gt;&lt;key app="EN" db-id="w2prdwaewwvfd3edapy5ssxd5wpw2fwrxve9" timestamp="1603531375"&gt;75&lt;/key&gt;&lt;/foreign-keys&gt;&lt;ref-type name="Journal Article"&gt;17&lt;/ref-type&gt;&lt;contributors&gt;&lt;authors&gt;&lt;author&gt;Albert, Eliseo&lt;/author&gt;&lt;author&gt;Torres, Ignacio&lt;/author&gt;&lt;author&gt;Bueno, Felipe&lt;/author&gt;&lt;author&gt;Huntley, Dixie&lt;/author&gt;&lt;author&gt;Moya, Estefania&lt;/author&gt;&lt;author&gt;Fernandez-Funtes, Miguel Angel&lt;/author&gt;&lt;author&gt;Martinez, Mireia&lt;/author&gt;&lt;author&gt;Poujois, Sandrine&lt;/author&gt;&lt;author&gt;Forque, Lorena&lt;/author&gt;&lt;author&gt;Valdivia, Arantxa&lt;/author&gt;&lt;author&gt;Solano de la Asuncion, Carlos&lt;/author&gt;&lt;author&gt;Ferrer, Josep&lt;/author&gt;&lt;author&gt;Colomina, Javier&lt;/author&gt;&lt;author&gt;Navarro, David&lt;/author&gt;&lt;/authors&gt;&lt;/contributors&gt;&lt;titles&gt;&lt;title&gt;Field evaluation of a rapid antigen test (Panbio COVID-19 Ag Rapid Test Device) for the diagnosis of COVID-19 in primary healthcare centers&lt;/title&gt;&lt;secondary-title&gt;medRxiv&lt;/secondary-title&gt;&lt;/titles&gt;&lt;periodical&gt;&lt;full-title&gt;medRxiv&lt;/full-title&gt;&lt;/periodical&gt;&lt;pages&gt;2020.10.16.20213850&lt;/pages&gt;&lt;dates&gt;&lt;year&gt;2020&lt;/year&gt;&lt;/dates&gt;&lt;urls&gt;&lt;related-urls&gt;&lt;url&gt;http://medrxiv.org/content/early/2020/10/20/2020.10.16.20213850.abstract&lt;/url&gt;&lt;/related-urls&gt;&lt;/urls&gt;&lt;electronic-resource-num&gt;10.1101/2020.10.16.20213850&lt;/electronic-resource-num&gt;&lt;/record&gt;&lt;/Cite&gt;&lt;/EndNote&gt;</w:instrText>
            </w:r>
            <w:r>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[46]</w:t>
            </w:r>
            <w:r>
              <w:rPr>
                <w:rFonts w:ascii="Arial Narrow" w:eastAsia="Times New Roman" w:hAnsi="Arial Narrow" w:cs="Calibri"/>
                <w:color w:val="000000"/>
                <w:sz w:val="16"/>
                <w:szCs w:val="16"/>
                <w:lang w:eastAsia="en-GB"/>
              </w:rPr>
              <w:fldChar w:fldCharType="end"/>
            </w:r>
          </w:p>
        </w:tc>
      </w:tr>
      <w:tr w:rsidR="00412E50" w:rsidRPr="00D216B3" w14:paraId="590594A7" w14:textId="77777777" w:rsidTr="00A76F98">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79B6EF68" w14:textId="77777777" w:rsidR="00520789" w:rsidRPr="00732B25" w:rsidRDefault="00520789" w:rsidP="00520789">
            <w:pPr>
              <w:rPr>
                <w:rFonts w:ascii="Arial Narrow" w:eastAsia="Times New Roman" w:hAnsi="Arial Narrow" w:cs="Calibri"/>
                <w:color w:val="000000"/>
                <w:sz w:val="16"/>
                <w:szCs w:val="16"/>
                <w:lang w:eastAsia="en-GB"/>
              </w:rPr>
            </w:pPr>
          </w:p>
        </w:tc>
        <w:tc>
          <w:tcPr>
            <w:tcW w:w="1842" w:type="dxa"/>
            <w:shd w:val="clear" w:color="auto" w:fill="auto"/>
            <w:noWrap/>
          </w:tcPr>
          <w:p w14:paraId="7A0B5580" w14:textId="77777777" w:rsidR="00520789" w:rsidRPr="00732B2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tcPr>
          <w:p w14:paraId="1FDBFEEC" w14:textId="77777777" w:rsidR="00520789" w:rsidRPr="00732B2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tcPr>
          <w:p w14:paraId="55CF5B1B" w14:textId="77777777" w:rsidR="00520789" w:rsidRPr="00732B2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hideMark/>
          </w:tcPr>
          <w:p w14:paraId="0EE6FD91" w14:textId="51432E31" w:rsidR="00520789" w:rsidRPr="00732B2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732B25">
              <w:rPr>
                <w:rFonts w:ascii="Arial Narrow" w:eastAsia="Times New Roman" w:hAnsi="Arial Narrow" w:cs="Calibri"/>
                <w:color w:val="000000"/>
                <w:sz w:val="16"/>
                <w:szCs w:val="16"/>
                <w:lang w:eastAsia="en-GB"/>
              </w:rPr>
              <w:t>The Netherlands</w:t>
            </w:r>
          </w:p>
        </w:tc>
        <w:tc>
          <w:tcPr>
            <w:tcW w:w="1418" w:type="dxa"/>
            <w:shd w:val="clear" w:color="auto" w:fill="auto"/>
            <w:hideMark/>
          </w:tcPr>
          <w:p w14:paraId="4E9A6696" w14:textId="77777777" w:rsidR="00520789" w:rsidRPr="00732B2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732B25">
              <w:rPr>
                <w:rFonts w:ascii="Arial Narrow" w:eastAsia="Times New Roman" w:hAnsi="Arial Narrow" w:cs="Calibri"/>
                <w:color w:val="000000"/>
                <w:sz w:val="16"/>
                <w:szCs w:val="16"/>
                <w:lang w:eastAsia="en-GB"/>
              </w:rPr>
              <w:t>asopharyngeal swabs</w:t>
            </w:r>
          </w:p>
        </w:tc>
        <w:tc>
          <w:tcPr>
            <w:tcW w:w="1134" w:type="dxa"/>
            <w:shd w:val="clear" w:color="auto" w:fill="auto"/>
            <w:hideMark/>
          </w:tcPr>
          <w:p w14:paraId="145E6A34" w14:textId="77777777" w:rsidR="00520789" w:rsidRPr="00732B2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S</w:t>
            </w:r>
            <w:r w:rsidRPr="00732B25">
              <w:rPr>
                <w:rFonts w:ascii="Arial Narrow" w:eastAsia="Times New Roman" w:hAnsi="Arial Narrow" w:cs="Calibri"/>
                <w:color w:val="000000"/>
                <w:sz w:val="16"/>
                <w:szCs w:val="16"/>
                <w:lang w:eastAsia="en-GB"/>
              </w:rPr>
              <w:t>ymptomatic</w:t>
            </w:r>
            <w:r w:rsidRPr="00732B25">
              <w:rPr>
                <w:rFonts w:ascii="Arial Narrow" w:eastAsia="Times New Roman" w:hAnsi="Arial Narrow" w:cs="Calibri"/>
                <w:color w:val="000000"/>
                <w:sz w:val="16"/>
                <w:szCs w:val="16"/>
                <w:lang w:eastAsia="en-GB"/>
              </w:rPr>
              <w:br/>
              <w:t>(n= 1367)</w:t>
            </w:r>
          </w:p>
        </w:tc>
        <w:tc>
          <w:tcPr>
            <w:tcW w:w="1417" w:type="dxa"/>
            <w:shd w:val="clear" w:color="auto" w:fill="auto"/>
          </w:tcPr>
          <w:p w14:paraId="69E81A45" w14:textId="581EBCF3" w:rsidR="003F328A" w:rsidRPr="003F328A" w:rsidRDefault="003F328A" w:rsidP="004228F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0844BE8F" w14:textId="77777777" w:rsidR="003F328A" w:rsidRPr="003F328A" w:rsidRDefault="003F328A" w:rsidP="003F328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3F328A">
              <w:rPr>
                <w:rFonts w:ascii="Arial Narrow" w:eastAsia="Times New Roman" w:hAnsi="Arial Narrow" w:cs="Calibri"/>
                <w:color w:val="000000"/>
                <w:sz w:val="16"/>
                <w:szCs w:val="16"/>
                <w:lang w:eastAsia="en-GB"/>
              </w:rPr>
              <w:t xml:space="preserve">By Ct value </w:t>
            </w:r>
          </w:p>
          <w:p w14:paraId="06945EB0" w14:textId="77777777" w:rsidR="003F328A" w:rsidRPr="00AD4020" w:rsidRDefault="003F328A" w:rsidP="003F328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Ct &lt; 32 </w:t>
            </w:r>
          </w:p>
          <w:p w14:paraId="124A00B8" w14:textId="77777777" w:rsidR="001D7245" w:rsidRDefault="001D7245"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hideMark/>
          </w:tcPr>
          <w:p w14:paraId="03F5886C" w14:textId="1768DBD5" w:rsidR="00520789"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72.6</w:t>
            </w:r>
            <w:r w:rsidR="00CB243F">
              <w:rPr>
                <w:rFonts w:ascii="Arial Narrow" w:eastAsia="Times New Roman" w:hAnsi="Arial Narrow" w:cs="Calibri"/>
                <w:color w:val="000000"/>
                <w:sz w:val="16"/>
                <w:szCs w:val="16"/>
                <w:lang w:eastAsia="en-GB"/>
              </w:rPr>
              <w:t xml:space="preserve"> </w:t>
            </w:r>
            <w:r w:rsidRPr="00732B25">
              <w:rPr>
                <w:rFonts w:ascii="Arial Narrow" w:eastAsia="Times New Roman" w:hAnsi="Arial Narrow" w:cs="Calibri"/>
                <w:color w:val="000000"/>
                <w:sz w:val="16"/>
                <w:szCs w:val="16"/>
                <w:lang w:eastAsia="en-GB"/>
              </w:rPr>
              <w:t>(64.5-79.9)</w:t>
            </w:r>
          </w:p>
          <w:p w14:paraId="571BC518" w14:textId="3CC6A8BB" w:rsidR="003F328A" w:rsidRPr="003F328A" w:rsidRDefault="003F328A" w:rsidP="004228F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43D4F122" w14:textId="6F2F1E79" w:rsidR="00520789" w:rsidRPr="00AD4020" w:rsidRDefault="00866CD1"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95.2 (89.3-98.5</w:t>
            </w:r>
            <w:r w:rsidR="001D7245" w:rsidRPr="00AD4020">
              <w:rPr>
                <w:rFonts w:ascii="Arial Narrow" w:eastAsia="Times New Roman" w:hAnsi="Arial Narrow" w:cs="Calibri"/>
                <w:color w:val="000000"/>
                <w:sz w:val="16"/>
                <w:szCs w:val="16"/>
                <w:lang w:eastAsia="en-GB"/>
              </w:rPr>
              <w:t>)</w:t>
            </w:r>
          </w:p>
        </w:tc>
        <w:tc>
          <w:tcPr>
            <w:tcW w:w="1276" w:type="dxa"/>
            <w:shd w:val="clear" w:color="auto" w:fill="auto"/>
            <w:hideMark/>
          </w:tcPr>
          <w:p w14:paraId="6538AE95" w14:textId="77777777" w:rsidR="00CB243F" w:rsidRDefault="00CB243F" w:rsidP="004228F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732B25">
              <w:rPr>
                <w:rFonts w:ascii="Arial Narrow" w:eastAsia="Times New Roman" w:hAnsi="Arial Narrow" w:cs="Calibri"/>
                <w:color w:val="000000"/>
                <w:sz w:val="16"/>
                <w:szCs w:val="16"/>
                <w:lang w:eastAsia="en-GB"/>
              </w:rPr>
              <w:t>100</w:t>
            </w:r>
            <w:r>
              <w:rPr>
                <w:rFonts w:ascii="Arial Narrow" w:eastAsia="Times New Roman" w:hAnsi="Arial Narrow" w:cs="Calibri"/>
                <w:color w:val="000000"/>
                <w:sz w:val="16"/>
                <w:szCs w:val="16"/>
                <w:lang w:eastAsia="en-GB"/>
              </w:rPr>
              <w:t xml:space="preserve"> </w:t>
            </w:r>
            <w:r w:rsidRPr="00732B25">
              <w:rPr>
                <w:rFonts w:ascii="Arial Narrow" w:eastAsia="Times New Roman" w:hAnsi="Arial Narrow" w:cs="Calibri"/>
                <w:color w:val="000000"/>
                <w:sz w:val="16"/>
                <w:szCs w:val="16"/>
                <w:lang w:eastAsia="en-GB"/>
              </w:rPr>
              <w:t>(99.7-100)</w:t>
            </w:r>
          </w:p>
          <w:p w14:paraId="57D10266" w14:textId="77777777" w:rsidR="00CB243F" w:rsidRDefault="00CB243F" w:rsidP="004228F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600B1ED6" w14:textId="5FF41B47" w:rsidR="00520789" w:rsidRPr="00732B25" w:rsidRDefault="00CB243F"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tc>
        <w:tc>
          <w:tcPr>
            <w:tcW w:w="567" w:type="dxa"/>
            <w:shd w:val="clear" w:color="auto" w:fill="auto"/>
          </w:tcPr>
          <w:p w14:paraId="269B82C4" w14:textId="01D5A4EE" w:rsidR="00520789" w:rsidRPr="00732B25" w:rsidRDefault="00520789" w:rsidP="000504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&lt;EndNote&gt;&lt;Cite&gt;&lt;Author&gt;Gremmels&lt;/Author&gt;&lt;Year&gt;2020&lt;/Year&gt;&lt;RecNum&gt;50&lt;/RecNum&gt;&lt;DisplayText&gt;[47]&lt;/DisplayText&gt;&lt;record&gt;&lt;rec-number&gt;50&lt;/rec-number&gt;&lt;foreign-keys&gt;&lt;key app="EN" db-id="w2prdwaewwvfd3edapy5ssxd5wpw2fwrxve9" timestamp="1603370448"&gt;50&lt;/key&gt;&lt;/foreign-keys&gt;&lt;ref-type name="Journal Article"&gt;17&lt;/ref-type&gt;&lt;contributors&gt;&lt;authors&gt;&lt;author&gt;Gremmels, Hendrik&lt;/author&gt;&lt;author&gt;Winkel, Beatrice M.F.&lt;/author&gt;&lt;author&gt;Schuurman, Rob&lt;/author&gt;&lt;author&gt;Rosingh, Andert&lt;/author&gt;&lt;author&gt;Rigter, Nicolette A.M.&lt;/author&gt;&lt;author&gt;Rodriguez, Olga&lt;/author&gt;&lt;author&gt;Ubijaan, Johan&lt;/author&gt;&lt;author&gt;Wensing, Annemarie M.J.&lt;/author&gt;&lt;author&gt;Bonten, Marc J.M.&lt;/author&gt;&lt;author&gt;Hofstra, Laura Marije&lt;/author&gt;&lt;/authors&gt;&lt;/contributors&gt;&lt;titles&gt;&lt;title&gt;Real-life validation of the Panbio COVID-19 Antigen Rapid Test (Abbott) in community-dwelling subjects with symptoms of potential SARS-CoV-2 infection&lt;/title&gt;&lt;secondary-title&gt;medRxiv&lt;/secondary-title&gt;&lt;/titles&gt;&lt;periodical&gt;&lt;full-title&gt;medRxiv&lt;/full-title&gt;&lt;/periodical&gt;&lt;pages&gt;2020.10.16.20214189&lt;/pages&gt;&lt;dates&gt;&lt;year&gt;2020&lt;/year&gt;&lt;/dates&gt;&lt;urls&gt;&lt;related-urls&gt;&lt;url&gt;https://www.medrxiv.org/content/medrxiv/early/2020/10/20/2020.10.16.20214189.full.pdf&lt;/url&gt;&lt;/related-urls&gt;&lt;/urls&gt;&lt;electronic-resource-num&gt;10.1101/2020.10.16.20214189&lt;/electronic-resource-num&gt;&lt;/record&gt;&lt;/Cite&gt;&lt;/EndNote&gt;</w:instrText>
            </w:r>
            <w:r>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[47]</w:t>
            </w:r>
            <w:r>
              <w:rPr>
                <w:rFonts w:ascii="Arial Narrow" w:eastAsia="Times New Roman" w:hAnsi="Arial Narrow" w:cs="Calibri"/>
                <w:color w:val="000000"/>
                <w:sz w:val="16"/>
                <w:szCs w:val="16"/>
                <w:lang w:eastAsia="en-GB"/>
              </w:rPr>
              <w:fldChar w:fldCharType="end"/>
            </w:r>
          </w:p>
        </w:tc>
      </w:tr>
      <w:tr w:rsidR="00412E50" w:rsidRPr="00D216B3" w14:paraId="5466F502" w14:textId="77777777" w:rsidTr="00A76F98">
        <w:trPr>
          <w:trHeight w:val="41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624AE19" w14:textId="77777777" w:rsidR="00520789" w:rsidRPr="00732B25" w:rsidRDefault="00520789" w:rsidP="00520789">
            <w:pPr>
              <w:rPr>
                <w:rFonts w:ascii="Arial Narrow" w:eastAsia="Times New Roman" w:hAnsi="Arial Narrow" w:cs="Calibri"/>
                <w:color w:val="000000"/>
                <w:sz w:val="16"/>
                <w:szCs w:val="16"/>
                <w:lang w:eastAsia="en-GB"/>
              </w:rPr>
            </w:pPr>
          </w:p>
        </w:tc>
        <w:tc>
          <w:tcPr>
            <w:tcW w:w="1842" w:type="dxa"/>
            <w:shd w:val="clear" w:color="auto" w:fill="auto"/>
            <w:noWrap/>
          </w:tcPr>
          <w:p w14:paraId="0837D059" w14:textId="77777777" w:rsidR="00520789" w:rsidRPr="00732B2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tcPr>
          <w:p w14:paraId="6040A2F3" w14:textId="77777777" w:rsidR="00520789" w:rsidRPr="00732B2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tcPr>
          <w:p w14:paraId="2AB81C18" w14:textId="77777777" w:rsidR="00520789" w:rsidRPr="00732B2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tcPr>
          <w:p w14:paraId="741A9A0F" w14:textId="4E2EC15C" w:rsidR="00520789" w:rsidRPr="00732B2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732B25">
              <w:rPr>
                <w:rFonts w:ascii="Arial Narrow" w:eastAsia="Times New Roman" w:hAnsi="Arial Narrow" w:cs="Calibri"/>
                <w:color w:val="000000"/>
                <w:sz w:val="16"/>
                <w:szCs w:val="16"/>
                <w:lang w:eastAsia="en-GB"/>
              </w:rPr>
              <w:t>Aruba</w:t>
            </w:r>
          </w:p>
        </w:tc>
        <w:tc>
          <w:tcPr>
            <w:tcW w:w="1418" w:type="dxa"/>
            <w:shd w:val="clear" w:color="auto" w:fill="auto"/>
          </w:tcPr>
          <w:p w14:paraId="3B952D62" w14:textId="77777777" w:rsidR="00520789" w:rsidRPr="00732B2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732B25">
              <w:rPr>
                <w:rFonts w:ascii="Arial Narrow" w:eastAsia="Times New Roman" w:hAnsi="Arial Narrow" w:cs="Calibri"/>
                <w:color w:val="000000"/>
                <w:sz w:val="16"/>
                <w:szCs w:val="16"/>
                <w:lang w:eastAsia="en-GB"/>
              </w:rPr>
              <w:t>asopharyngeal swabs</w:t>
            </w:r>
          </w:p>
        </w:tc>
        <w:tc>
          <w:tcPr>
            <w:tcW w:w="1134" w:type="dxa"/>
            <w:shd w:val="clear" w:color="auto" w:fill="auto"/>
          </w:tcPr>
          <w:p w14:paraId="64FACCDC" w14:textId="77777777" w:rsidR="00520789"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S</w:t>
            </w:r>
            <w:r w:rsidRPr="00732B25">
              <w:rPr>
                <w:rFonts w:ascii="Arial Narrow" w:eastAsia="Times New Roman" w:hAnsi="Arial Narrow" w:cs="Calibri"/>
                <w:color w:val="000000"/>
                <w:sz w:val="16"/>
                <w:szCs w:val="16"/>
                <w:lang w:eastAsia="en-GB"/>
              </w:rPr>
              <w:t>ymptomatic</w:t>
            </w:r>
          </w:p>
          <w:p w14:paraId="0491FFF9" w14:textId="77777777" w:rsidR="00520789" w:rsidRPr="00732B2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732B25">
              <w:rPr>
                <w:rFonts w:ascii="Arial Narrow" w:eastAsia="Times New Roman" w:hAnsi="Arial Narrow" w:cs="Calibri"/>
                <w:color w:val="000000"/>
                <w:sz w:val="16"/>
                <w:szCs w:val="16"/>
                <w:lang w:eastAsia="en-GB"/>
              </w:rPr>
              <w:t>(n= 208)</w:t>
            </w:r>
          </w:p>
        </w:tc>
        <w:tc>
          <w:tcPr>
            <w:tcW w:w="1417" w:type="dxa"/>
            <w:shd w:val="clear" w:color="auto" w:fill="auto"/>
          </w:tcPr>
          <w:p w14:paraId="589F73A7" w14:textId="2A6C3C46" w:rsidR="006815C3" w:rsidRPr="006815C3" w:rsidRDefault="006815C3" w:rsidP="006C1E7B">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7824A063" w14:textId="77777777" w:rsidR="006815C3" w:rsidRPr="006815C3" w:rsidRDefault="006815C3" w:rsidP="006815C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6815C3">
              <w:rPr>
                <w:rFonts w:ascii="Arial Narrow" w:eastAsia="Times New Roman" w:hAnsi="Arial Narrow" w:cs="Calibri"/>
                <w:color w:val="000000"/>
                <w:sz w:val="16"/>
                <w:szCs w:val="16"/>
                <w:lang w:eastAsia="en-GB"/>
              </w:rPr>
              <w:t xml:space="preserve">By Ct value </w:t>
            </w:r>
          </w:p>
          <w:p w14:paraId="5223C068" w14:textId="70B9ED81" w:rsidR="006815C3" w:rsidRPr="00AD4020" w:rsidRDefault="006815C3" w:rsidP="006815C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Ct &lt; 32 </w:t>
            </w:r>
          </w:p>
          <w:p w14:paraId="4849C1FC" w14:textId="77777777" w:rsidR="001D7245" w:rsidRPr="00732B25" w:rsidRDefault="001D7245"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tcPr>
          <w:p w14:paraId="18E2A828" w14:textId="2CB96994" w:rsidR="00520789" w:rsidRDefault="00520789"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732B25">
              <w:rPr>
                <w:rFonts w:ascii="Arial Narrow" w:eastAsia="Times New Roman" w:hAnsi="Arial Narrow" w:cs="Calibri"/>
                <w:color w:val="000000"/>
                <w:sz w:val="16"/>
                <w:szCs w:val="16"/>
                <w:lang w:eastAsia="en-GB"/>
              </w:rPr>
              <w:t>81.0</w:t>
            </w:r>
            <w:r w:rsidR="00CB243F">
              <w:rPr>
                <w:rFonts w:ascii="Arial Narrow" w:eastAsia="Times New Roman" w:hAnsi="Arial Narrow" w:cs="Calibri"/>
                <w:color w:val="000000"/>
                <w:sz w:val="16"/>
                <w:szCs w:val="16"/>
                <w:lang w:eastAsia="en-GB"/>
              </w:rPr>
              <w:t xml:space="preserve"> </w:t>
            </w:r>
            <w:r w:rsidRPr="00732B25">
              <w:rPr>
                <w:rFonts w:ascii="Arial Narrow" w:eastAsia="Times New Roman" w:hAnsi="Arial Narrow" w:cs="Calibri"/>
                <w:color w:val="000000"/>
                <w:sz w:val="16"/>
                <w:szCs w:val="16"/>
                <w:lang w:eastAsia="en-GB"/>
              </w:rPr>
              <w:t>(69.0 -89.8)</w:t>
            </w:r>
          </w:p>
          <w:p w14:paraId="2F674610" w14:textId="77777777" w:rsidR="006815C3" w:rsidRPr="006815C3" w:rsidRDefault="006815C3"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0944B56A" w14:textId="2A46BEE5" w:rsidR="00520789" w:rsidRPr="00AD4020" w:rsidRDefault="00163DE5"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98.0 (89.2–99.95</w:t>
            </w:r>
            <w:r w:rsidR="001D7245" w:rsidRPr="00AD4020">
              <w:rPr>
                <w:rFonts w:ascii="Arial Narrow" w:eastAsia="Times New Roman" w:hAnsi="Arial Narrow" w:cs="Calibri"/>
                <w:color w:val="000000"/>
                <w:sz w:val="16"/>
                <w:szCs w:val="16"/>
                <w:lang w:eastAsia="en-GB"/>
              </w:rPr>
              <w:t>)</w:t>
            </w:r>
          </w:p>
        </w:tc>
        <w:tc>
          <w:tcPr>
            <w:tcW w:w="1276" w:type="dxa"/>
            <w:shd w:val="clear" w:color="auto" w:fill="auto"/>
          </w:tcPr>
          <w:p w14:paraId="534106AD" w14:textId="77777777" w:rsidR="00CB243F" w:rsidRDefault="00CB243F" w:rsidP="00DF01C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732B25">
              <w:rPr>
                <w:rFonts w:ascii="Arial Narrow" w:eastAsia="Times New Roman" w:hAnsi="Arial Narrow" w:cs="Calibri"/>
                <w:color w:val="000000"/>
                <w:sz w:val="16"/>
                <w:szCs w:val="16"/>
                <w:lang w:eastAsia="en-GB"/>
              </w:rPr>
              <w:t>100</w:t>
            </w:r>
            <w:r>
              <w:rPr>
                <w:rFonts w:ascii="Arial Narrow" w:eastAsia="Times New Roman" w:hAnsi="Arial Narrow" w:cs="Calibri"/>
                <w:color w:val="000000"/>
                <w:sz w:val="16"/>
                <w:szCs w:val="16"/>
                <w:lang w:eastAsia="en-GB"/>
              </w:rPr>
              <w:t xml:space="preserve"> </w:t>
            </w:r>
            <w:r w:rsidRPr="00732B25">
              <w:rPr>
                <w:rFonts w:ascii="Arial Narrow" w:eastAsia="Times New Roman" w:hAnsi="Arial Narrow" w:cs="Calibri"/>
                <w:color w:val="000000"/>
                <w:sz w:val="16"/>
                <w:szCs w:val="16"/>
                <w:lang w:eastAsia="en-GB"/>
              </w:rPr>
              <w:t>(97.5-100)</w:t>
            </w:r>
          </w:p>
          <w:p w14:paraId="13E8EC6E" w14:textId="77777777" w:rsidR="00CB243F" w:rsidRDefault="00CB243F" w:rsidP="00DF01C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3EAD4E90" w14:textId="4B60A48F" w:rsidR="00520789" w:rsidRPr="00732B25" w:rsidRDefault="00CB243F"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tc>
        <w:tc>
          <w:tcPr>
            <w:tcW w:w="567" w:type="dxa"/>
            <w:shd w:val="clear" w:color="auto" w:fill="auto"/>
          </w:tcPr>
          <w:p w14:paraId="6E4315D2" w14:textId="7550F9A0" w:rsidR="00520789" w:rsidRDefault="00520789" w:rsidP="000504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&lt;EndNote&gt;&lt;Cite&gt;&lt;Author&gt;Gremmels&lt;/Author&gt;&lt;Year&gt;2020&lt;/Year&gt;&lt;RecNum&gt;50&lt;/RecNum&gt;&lt;DisplayText&gt;[47]&lt;/DisplayText&gt;&lt;record&gt;&lt;rec-number&gt;50&lt;/rec-number&gt;&lt;foreign-keys&gt;&lt;key app="EN" db-id="w2prdwaewwvfd3edapy5ssxd5wpw2fwrxve9" timestamp="1603370448"&gt;50&lt;/key&gt;&lt;/foreign-keys&gt;&lt;ref-type name="Journal Article"&gt;17&lt;/ref-type&gt;&lt;contributors&gt;&lt;authors&gt;&lt;author&gt;Gremmels, Hendrik&lt;/author&gt;&lt;author&gt;Winkel, Beatrice M.F.&lt;/author&gt;&lt;author&gt;Schuurman, Rob&lt;/author&gt;&lt;author&gt;Rosingh, Andert&lt;/author&gt;&lt;author&gt;Rigter, Nicolette A.M.&lt;/author&gt;&lt;author&gt;Rodriguez, Olga&lt;/author&gt;&lt;author&gt;Ubijaan, Johan&lt;/author&gt;&lt;author&gt;Wensing, Annemarie M.J.&lt;/author&gt;&lt;author&gt;Bonten, Marc J.M.&lt;/author&gt;&lt;author&gt;Hofstra, Laura Marije&lt;/author&gt;&lt;/authors&gt;&lt;/contributors&gt;&lt;titles&gt;&lt;title&gt;Real-life validation of the Panbio COVID-19 Antigen Rapid Test (Abbott) in community-dwelling subjects with symptoms of potential SARS-CoV-2 infection&lt;/title&gt;&lt;secondary-title&gt;medRxiv&lt;/secondary-title&gt;&lt;/titles&gt;&lt;periodical&gt;&lt;full-title&gt;medRxiv&lt;/full-title&gt;&lt;/periodical&gt;&lt;pages&gt;2020.10.16.20214189&lt;/pages&gt;&lt;dates&gt;&lt;year&gt;2020&lt;/year&gt;&lt;/dates&gt;&lt;urls&gt;&lt;related-urls&gt;&lt;url&gt;https://www.medrxiv.org/content/medrxiv/early/2020/10/20/2020.10.16.20214189.full.pdf&lt;/url&gt;&lt;/related-urls&gt;&lt;/urls&gt;&lt;electronic-resource-num&gt;10.1101/2020.10.16.20214189&lt;/electronic-resource-num&gt;&lt;/record&gt;&lt;/Cite&gt;&lt;/EndNote&gt;</w:instrText>
            </w:r>
            <w:r>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[47]</w:t>
            </w:r>
            <w:r>
              <w:rPr>
                <w:rFonts w:ascii="Arial Narrow" w:eastAsia="Times New Roman" w:hAnsi="Arial Narrow" w:cs="Calibri"/>
                <w:color w:val="000000"/>
                <w:sz w:val="16"/>
                <w:szCs w:val="16"/>
                <w:lang w:eastAsia="en-GB"/>
              </w:rPr>
              <w:fldChar w:fldCharType="end"/>
            </w:r>
          </w:p>
        </w:tc>
      </w:tr>
      <w:tr w:rsidR="00412E50" w:rsidRPr="00D216B3" w14:paraId="7D26689A" w14:textId="77777777" w:rsidTr="00A76F9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0CD22C4A" w14:textId="77777777" w:rsidR="00520789" w:rsidRPr="00732B25" w:rsidRDefault="00520789" w:rsidP="00520789">
            <w:pPr>
              <w:rPr>
                <w:rFonts w:ascii="Arial Narrow" w:eastAsia="Times New Roman" w:hAnsi="Arial Narrow" w:cs="Calibri"/>
                <w:color w:val="000000"/>
                <w:sz w:val="16"/>
                <w:szCs w:val="16"/>
                <w:lang w:eastAsia="en-GB"/>
              </w:rPr>
            </w:pPr>
          </w:p>
        </w:tc>
        <w:tc>
          <w:tcPr>
            <w:tcW w:w="1842" w:type="dxa"/>
            <w:shd w:val="clear" w:color="auto" w:fill="auto"/>
            <w:noWrap/>
          </w:tcPr>
          <w:p w14:paraId="75F9CF32" w14:textId="77777777" w:rsidR="00520789" w:rsidRPr="00732B2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tcPr>
          <w:p w14:paraId="0B8EB9D6" w14:textId="77777777" w:rsidR="00520789" w:rsidRPr="00732B2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tcPr>
          <w:p w14:paraId="7D7C0634" w14:textId="77777777" w:rsidR="00520789" w:rsidRPr="00732B2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hideMark/>
          </w:tcPr>
          <w:p w14:paraId="1A06F353" w14:textId="423375E7" w:rsidR="00520789" w:rsidRPr="00732B2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732B25">
              <w:rPr>
                <w:rFonts w:ascii="Arial Narrow" w:eastAsia="Times New Roman" w:hAnsi="Arial Narrow" w:cs="Calibri"/>
                <w:color w:val="000000"/>
                <w:sz w:val="16"/>
                <w:szCs w:val="16"/>
                <w:lang w:eastAsia="en-GB"/>
              </w:rPr>
              <w:t>Chile</w:t>
            </w:r>
          </w:p>
        </w:tc>
        <w:tc>
          <w:tcPr>
            <w:tcW w:w="1418" w:type="dxa"/>
            <w:shd w:val="clear" w:color="auto" w:fill="auto"/>
            <w:hideMark/>
          </w:tcPr>
          <w:p w14:paraId="17B18980" w14:textId="77777777" w:rsidR="00520789" w:rsidRPr="00732B2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732B25">
              <w:rPr>
                <w:rFonts w:ascii="Arial Narrow" w:eastAsia="Times New Roman" w:hAnsi="Arial Narrow" w:cs="Calibri"/>
                <w:color w:val="000000"/>
                <w:sz w:val="16"/>
                <w:szCs w:val="16"/>
                <w:lang w:eastAsia="en-GB"/>
              </w:rPr>
              <w:t>asopharyngeal swabs</w:t>
            </w:r>
          </w:p>
        </w:tc>
        <w:tc>
          <w:tcPr>
            <w:tcW w:w="1134" w:type="dxa"/>
            <w:shd w:val="clear" w:color="auto" w:fill="auto"/>
            <w:hideMark/>
          </w:tcPr>
          <w:p w14:paraId="10F4BEE2" w14:textId="77777777" w:rsidR="00520789"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16"/>
                <w:szCs w:val="16"/>
                <w:lang w:eastAsia="en-GB"/>
              </w:rPr>
            </w:pPr>
            <w:r w:rsidRPr="00732B25">
              <w:rPr>
                <w:rFonts w:ascii="Arial Narrow" w:eastAsia="Times New Roman" w:hAnsi="Arial Narrow" w:cs="Calibri"/>
                <w:sz w:val="16"/>
                <w:szCs w:val="16"/>
                <w:lang w:eastAsia="en-GB"/>
              </w:rPr>
              <w:t>Symptomatic (n= 185)</w:t>
            </w:r>
            <w:r w:rsidRPr="00732B25">
              <w:rPr>
                <w:rFonts w:ascii="Arial Narrow" w:eastAsia="Times New Roman" w:hAnsi="Arial Narrow" w:cs="Calibri"/>
                <w:sz w:val="16"/>
                <w:szCs w:val="16"/>
                <w:lang w:eastAsia="en-GB"/>
              </w:rPr>
              <w:br/>
            </w:r>
            <w:r w:rsidRPr="001E0A53">
              <w:rPr>
                <w:rFonts w:ascii="Arial Narrow" w:eastAsia="Times New Roman" w:hAnsi="Arial Narrow" w:cs="Calibri"/>
                <w:sz w:val="14"/>
                <w:szCs w:val="14"/>
                <w:lang w:eastAsia="en-GB"/>
              </w:rPr>
              <w:t>Asymptomatic</w:t>
            </w:r>
            <w:r w:rsidRPr="00732B25">
              <w:rPr>
                <w:rFonts w:ascii="Arial Narrow" w:eastAsia="Times New Roman" w:hAnsi="Arial Narrow" w:cs="Calibri"/>
                <w:sz w:val="16"/>
                <w:szCs w:val="16"/>
                <w:lang w:eastAsia="en-GB"/>
              </w:rPr>
              <w:t xml:space="preserve"> (n= 55)</w:t>
            </w:r>
            <w:r w:rsidRPr="00732B25">
              <w:rPr>
                <w:rFonts w:ascii="Arial Narrow" w:eastAsia="Times New Roman" w:hAnsi="Arial Narrow" w:cs="Calibri"/>
                <w:sz w:val="16"/>
                <w:szCs w:val="16"/>
                <w:lang w:eastAsia="en-GB"/>
              </w:rPr>
              <w:br/>
              <w:t xml:space="preserve">Total </w:t>
            </w:r>
          </w:p>
          <w:p w14:paraId="184B8D3D" w14:textId="77777777" w:rsidR="00520789" w:rsidRPr="00732B2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16"/>
                <w:szCs w:val="16"/>
                <w:lang w:eastAsia="en-GB"/>
              </w:rPr>
            </w:pPr>
            <w:r w:rsidRPr="00732B25">
              <w:rPr>
                <w:rFonts w:ascii="Arial Narrow" w:eastAsia="Times New Roman" w:hAnsi="Arial Narrow" w:cs="Calibri"/>
                <w:sz w:val="16"/>
                <w:szCs w:val="16"/>
                <w:lang w:eastAsia="en-GB"/>
              </w:rPr>
              <w:t>(n= 240)</w:t>
            </w:r>
          </w:p>
        </w:tc>
        <w:tc>
          <w:tcPr>
            <w:tcW w:w="1417" w:type="dxa"/>
            <w:shd w:val="clear" w:color="auto" w:fill="auto"/>
          </w:tcPr>
          <w:p w14:paraId="5ED092F7" w14:textId="77777777" w:rsidR="00CC1BE1" w:rsidRDefault="00CC1BE1" w:rsidP="00CC1BE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4B4CA86B" w14:textId="1CD97E57" w:rsidR="00CB243F"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symptoms onset</w:t>
            </w:r>
          </w:p>
          <w:p w14:paraId="56E5EDC8" w14:textId="77777777" w:rsidR="00CB243F"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&lt; 7 </w:t>
            </w:r>
            <w:proofErr w:type="spellStart"/>
            <w:r>
              <w:rPr>
                <w:rFonts w:ascii="Arial Narrow" w:eastAsia="Times New Roman" w:hAnsi="Arial Narrow" w:cs="Calibri"/>
                <w:color w:val="000000"/>
                <w:sz w:val="16"/>
                <w:szCs w:val="16"/>
                <w:lang w:eastAsia="en-GB"/>
              </w:rPr>
              <w:t>dpo</w:t>
            </w:r>
            <w:proofErr w:type="spellEnd"/>
          </w:p>
          <w:p w14:paraId="4DDFF47C" w14:textId="77777777" w:rsidR="00CB243F"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23B3294B" w14:textId="77777777" w:rsidR="00CB243F"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Ct values</w:t>
            </w:r>
          </w:p>
          <w:p w14:paraId="2B43D978" w14:textId="77777777" w:rsidR="00CB243F" w:rsidRPr="00AD4020"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Ct&lt;25</w:t>
            </w:r>
          </w:p>
          <w:p w14:paraId="64FAA569" w14:textId="77777777" w:rsidR="00CB243F"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955E39">
              <w:rPr>
                <w:rFonts w:ascii="Arial Narrow" w:eastAsia="Times New Roman" w:hAnsi="Arial Narrow" w:cs="Calibri"/>
                <w:color w:val="000000"/>
                <w:sz w:val="16"/>
                <w:szCs w:val="16"/>
                <w:lang w:eastAsia="en-GB"/>
              </w:rPr>
              <w:t>Ct&lt;30</w:t>
            </w:r>
          </w:p>
          <w:p w14:paraId="1AF7BEE4" w14:textId="7EA89EA8" w:rsidR="001D7245" w:rsidRPr="00732B25" w:rsidRDefault="00CC1BE1"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4F45B9">
              <w:rPr>
                <w:rFonts w:ascii="Arial Narrow" w:eastAsia="Times New Roman" w:hAnsi="Arial Narrow" w:cs="Calibri"/>
                <w:color w:val="000000"/>
                <w:sz w:val="16"/>
                <w:szCs w:val="16"/>
                <w:lang w:eastAsia="en-GB"/>
              </w:rPr>
              <w:t>Ct</w:t>
            </w:r>
            <w:r w:rsidR="00CB243F" w:rsidRPr="00955E39">
              <w:rPr>
                <w:rFonts w:ascii="Arial Narrow" w:eastAsia="Times New Roman" w:hAnsi="Arial Narrow" w:cs="Calibri"/>
                <w:color w:val="000000"/>
                <w:sz w:val="16"/>
                <w:szCs w:val="16"/>
                <w:lang w:eastAsia="en-GB"/>
              </w:rPr>
              <w:t>&lt;</w:t>
            </w:r>
            <w:r>
              <w:rPr>
                <w:rFonts w:ascii="Arial Narrow" w:eastAsia="Times New Roman" w:hAnsi="Arial Narrow" w:cs="Calibri"/>
                <w:color w:val="000000"/>
                <w:sz w:val="16"/>
                <w:szCs w:val="16"/>
                <w:lang w:eastAsia="en-GB"/>
              </w:rPr>
              <w:t>35</w:t>
            </w:r>
          </w:p>
        </w:tc>
        <w:tc>
          <w:tcPr>
            <w:tcW w:w="1276" w:type="dxa"/>
            <w:shd w:val="clear" w:color="auto" w:fill="auto"/>
            <w:hideMark/>
          </w:tcPr>
          <w:p w14:paraId="122DA12E" w14:textId="3AE4800E" w:rsidR="00520789"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732B25">
              <w:rPr>
                <w:rFonts w:ascii="Arial Narrow" w:eastAsia="Times New Roman" w:hAnsi="Arial Narrow" w:cs="Calibri"/>
                <w:color w:val="000000"/>
                <w:sz w:val="16"/>
                <w:szCs w:val="16"/>
                <w:lang w:eastAsia="en-GB"/>
              </w:rPr>
              <w:t>73.3</w:t>
            </w:r>
            <w:r w:rsidR="00CB243F">
              <w:rPr>
                <w:rFonts w:ascii="Arial Narrow" w:eastAsia="Times New Roman" w:hAnsi="Arial Narrow" w:cs="Calibri"/>
                <w:color w:val="000000"/>
                <w:sz w:val="16"/>
                <w:szCs w:val="16"/>
                <w:lang w:eastAsia="en-GB"/>
              </w:rPr>
              <w:t xml:space="preserve"> </w:t>
            </w:r>
            <w:r w:rsidRPr="00732B25">
              <w:rPr>
                <w:rFonts w:ascii="Arial Narrow" w:eastAsia="Times New Roman" w:hAnsi="Arial Narrow" w:cs="Calibri"/>
                <w:color w:val="000000"/>
                <w:sz w:val="16"/>
                <w:szCs w:val="16"/>
                <w:lang w:eastAsia="en-GB"/>
              </w:rPr>
              <w:t>(62.2-83.8)</w:t>
            </w:r>
          </w:p>
          <w:p w14:paraId="041CF2B9" w14:textId="77777777" w:rsidR="00CC1BE1" w:rsidRPr="00CC1BE1" w:rsidRDefault="00CC1BE1"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219F37B4" w14:textId="12E8B2B8" w:rsidR="00CB243F" w:rsidRPr="00FC7DAD"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FC7DAD">
              <w:rPr>
                <w:rFonts w:ascii="Arial Narrow" w:eastAsia="Times New Roman" w:hAnsi="Arial Narrow" w:cs="Calibri"/>
                <w:color w:val="000000"/>
                <w:sz w:val="16"/>
                <w:szCs w:val="16"/>
                <w:lang w:eastAsia="en-GB"/>
              </w:rPr>
              <w:t>86.5 (75.0 – 97.0)</w:t>
            </w:r>
          </w:p>
          <w:p w14:paraId="7428C755" w14:textId="77777777" w:rsidR="00CB243F" w:rsidRPr="00AD4020"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 </w:t>
            </w:r>
          </w:p>
          <w:p w14:paraId="5B740B01" w14:textId="77777777" w:rsidR="00CB243F" w:rsidRPr="00AD4020"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0DD6FA69" w14:textId="4B6ECFAC" w:rsidR="00CB243F" w:rsidRPr="00AD4020"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100 (NR)</w:t>
            </w:r>
          </w:p>
          <w:p w14:paraId="0B5147D8" w14:textId="4F366F18" w:rsidR="00CB243F"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955E39">
              <w:rPr>
                <w:rFonts w:ascii="Arial Narrow" w:eastAsia="Times New Roman" w:hAnsi="Arial Narrow" w:cs="Calibri"/>
                <w:color w:val="000000"/>
                <w:sz w:val="16"/>
                <w:szCs w:val="16"/>
                <w:lang w:eastAsia="en-GB"/>
              </w:rPr>
              <w:t xml:space="preserve"> </w:t>
            </w:r>
            <w:r>
              <w:rPr>
                <w:rFonts w:ascii="Arial Narrow" w:eastAsia="Times New Roman" w:hAnsi="Arial Narrow" w:cs="Calibri"/>
                <w:color w:val="000000"/>
                <w:sz w:val="16"/>
                <w:szCs w:val="16"/>
                <w:lang w:eastAsia="en-GB"/>
              </w:rPr>
              <w:t>87.5</w:t>
            </w:r>
            <w:r w:rsidRPr="00955E39">
              <w:rPr>
                <w:rFonts w:ascii="Arial Narrow" w:eastAsia="Times New Roman" w:hAnsi="Arial Narrow" w:cs="Calibri"/>
                <w:color w:val="000000"/>
                <w:sz w:val="16"/>
                <w:szCs w:val="16"/>
                <w:lang w:eastAsia="en-GB"/>
              </w:rPr>
              <w:t xml:space="preserve"> </w:t>
            </w:r>
            <w:r>
              <w:rPr>
                <w:rFonts w:ascii="Arial Narrow" w:eastAsia="Times New Roman" w:hAnsi="Arial Narrow" w:cs="Calibri"/>
                <w:color w:val="000000"/>
                <w:sz w:val="16"/>
                <w:szCs w:val="16"/>
                <w:lang w:eastAsia="en-GB"/>
              </w:rPr>
              <w:t>(NR)</w:t>
            </w:r>
          </w:p>
          <w:p w14:paraId="6B115F24" w14:textId="0CCAC0EC" w:rsidR="00CB243F"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 25 (NR)</w:t>
            </w:r>
          </w:p>
          <w:p w14:paraId="418DBF2A" w14:textId="4279D774" w:rsidR="00520789" w:rsidRPr="00732B25"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hideMark/>
          </w:tcPr>
          <w:p w14:paraId="7C11F872" w14:textId="77777777" w:rsidR="00CB243F" w:rsidRPr="00B53157"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sv-SE" w:eastAsia="en-GB"/>
              </w:rPr>
            </w:pPr>
            <w:r w:rsidRPr="00B53157">
              <w:rPr>
                <w:rFonts w:ascii="Arial Narrow" w:eastAsia="Times New Roman" w:hAnsi="Arial Narrow" w:cs="Calibri"/>
                <w:color w:val="000000"/>
                <w:sz w:val="16"/>
                <w:szCs w:val="16"/>
                <w:lang w:val="sv-SE" w:eastAsia="en-GB"/>
              </w:rPr>
              <w:t>100 (NR)</w:t>
            </w:r>
          </w:p>
          <w:p w14:paraId="23D3C798" w14:textId="77777777" w:rsidR="00CB243F" w:rsidRPr="00B53157"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sv-SE" w:eastAsia="en-GB"/>
              </w:rPr>
            </w:pPr>
          </w:p>
          <w:p w14:paraId="287D83AC" w14:textId="77777777" w:rsidR="00CB243F" w:rsidRPr="00B53157"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sv-SE" w:eastAsia="en-GB"/>
              </w:rPr>
            </w:pPr>
            <w:r w:rsidRPr="00B53157">
              <w:rPr>
                <w:rFonts w:ascii="Arial Narrow" w:eastAsia="Times New Roman" w:hAnsi="Arial Narrow" w:cs="Calibri"/>
                <w:color w:val="000000"/>
                <w:sz w:val="16"/>
                <w:szCs w:val="16"/>
                <w:lang w:val="sv-SE" w:eastAsia="en-GB"/>
              </w:rPr>
              <w:t>NR</w:t>
            </w:r>
          </w:p>
          <w:p w14:paraId="648BE3AD" w14:textId="77777777" w:rsidR="00CB243F" w:rsidRPr="00B53157"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sv-SE" w:eastAsia="en-GB"/>
              </w:rPr>
            </w:pPr>
          </w:p>
          <w:p w14:paraId="52FB6D58" w14:textId="77777777" w:rsidR="00CB243F" w:rsidRPr="00B53157"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sv-SE" w:eastAsia="en-GB"/>
              </w:rPr>
            </w:pPr>
          </w:p>
          <w:p w14:paraId="1AB3CA46" w14:textId="77777777" w:rsidR="00CB243F" w:rsidRPr="00B53157"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sv-SE" w:eastAsia="en-GB"/>
              </w:rPr>
            </w:pPr>
            <w:r w:rsidRPr="00B53157">
              <w:rPr>
                <w:rFonts w:ascii="Arial Narrow" w:eastAsia="Times New Roman" w:hAnsi="Arial Narrow" w:cs="Calibri"/>
                <w:color w:val="000000"/>
                <w:sz w:val="16"/>
                <w:szCs w:val="16"/>
                <w:lang w:val="sv-SE" w:eastAsia="en-GB"/>
              </w:rPr>
              <w:t>NR</w:t>
            </w:r>
          </w:p>
          <w:p w14:paraId="0E943940" w14:textId="77777777" w:rsidR="00CB243F" w:rsidRPr="00B53157" w:rsidRDefault="00CB243F" w:rsidP="00117B8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sv-SE" w:eastAsia="en-GB"/>
              </w:rPr>
            </w:pPr>
            <w:r w:rsidRPr="00B53157">
              <w:rPr>
                <w:rFonts w:ascii="Arial Narrow" w:eastAsia="Times New Roman" w:hAnsi="Arial Narrow" w:cs="Calibri"/>
                <w:color w:val="000000"/>
                <w:sz w:val="16"/>
                <w:szCs w:val="16"/>
                <w:lang w:val="sv-SE" w:eastAsia="en-GB"/>
              </w:rPr>
              <w:t>NR</w:t>
            </w:r>
          </w:p>
          <w:p w14:paraId="69D3819A" w14:textId="297C8B31" w:rsidR="00520789" w:rsidRPr="00B53157" w:rsidRDefault="00CB243F"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sv-SE" w:eastAsia="en-GB"/>
              </w:rPr>
            </w:pPr>
            <w:r w:rsidRPr="00B53157">
              <w:rPr>
                <w:rFonts w:ascii="Arial Narrow" w:eastAsia="Times New Roman" w:hAnsi="Arial Narrow" w:cs="Calibri"/>
                <w:color w:val="000000"/>
                <w:sz w:val="16"/>
                <w:szCs w:val="16"/>
                <w:lang w:val="sv-SE" w:eastAsia="en-GB"/>
              </w:rPr>
              <w:t>NR</w:t>
            </w:r>
          </w:p>
        </w:tc>
        <w:tc>
          <w:tcPr>
            <w:tcW w:w="567" w:type="dxa"/>
            <w:shd w:val="clear" w:color="auto" w:fill="auto"/>
          </w:tcPr>
          <w:p w14:paraId="4D146041" w14:textId="56ACC9AB" w:rsidR="00520789" w:rsidRPr="00732B25" w:rsidRDefault="00520789" w:rsidP="00FD543F">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r>
            <w:r w:rsidR="00FD543F">
              <w:rPr>
                <w:rFonts w:ascii="Arial Narrow" w:eastAsia="Times New Roman" w:hAnsi="Arial Narrow" w:cs="Calibri"/>
                <w:color w:val="000000"/>
                <w:sz w:val="16"/>
                <w:szCs w:val="16"/>
                <w:lang w:eastAsia="en-GB"/>
              </w:rPr>
              <w:instrText xml:space="preserve"> ADDIN EN.CITE &lt;EndNote&gt;&lt;Cite&gt;&lt;Author&gt;Linares&lt;/Author&gt;&lt;Year&gt;2020&lt;/Year&gt;&lt;RecNum&gt;35&lt;/RecNum&gt;&lt;DisplayText&gt;[48]&lt;/DisplayText&gt;&lt;record&gt;&lt;rec-number&gt;35&lt;/rec-number&gt;&lt;foreign-keys&gt;&lt;key app="EN" db-id="w2prdwaewwvfd3edapy5ssxd5wpw2fwrxve9" timestamp="1603358458"&gt;35&lt;/key&gt;&lt;/foreign-keys&gt;&lt;ref-type name="Journal Article"&gt;17&lt;/ref-type&gt;&lt;contributors&gt;&lt;authors&gt;&lt;author&gt;Linares, Manuel&lt;/author&gt;&lt;author&gt;Pérez Tanoira, Ramón&lt;/author&gt;&lt;author&gt;Romanyk, Juan&lt;/author&gt;&lt;author&gt;Pérez García, Felipe&lt;/author&gt;&lt;author&gt;Gómez-Herruz, Peña&lt;/author&gt;&lt;author&gt;Arroyo, Teresa&lt;/author&gt;&lt;author&gt;Cuadros, Juan&lt;/author&gt;&lt;/authors&gt;&lt;/contributors&gt;&lt;titles&gt;&lt;title&gt;Panbio antigen rapid test is reliable to diagnose SARS-CoV-2 infection in the first 7 days after the onset of symptoms&lt;/title&gt;&lt;secondary-title&gt;medRxiv&lt;/secondary-title&gt;&lt;/titles&gt;&lt;periodical&gt;&lt;full-title&gt;medRxiv&lt;/full-title&gt;&lt;/periodical&gt;&lt;pages&gt;2020.09.20.20198192&lt;/pages&gt;&lt;dates&gt;&lt;year&gt;2020&lt;/year&gt;&lt;/dates&gt;&lt;urls&gt;&lt;related-urls&gt;&lt;url&gt;http://medrxiv.org/content/early/2020/09/23/2020.09.20.20198192.abstract&lt;/url&gt;&lt;/related-urls&gt;&lt;/urls&gt;&lt;electronic-resource-num&gt;10.1101/2020.09.20.20198192&lt;/electronic-resource-num&gt;&lt;/record&gt;&lt;/Cite&gt;&lt;/EndNote&gt;</w:instrText>
            </w:r>
            <w:r>
              <w:rPr>
                <w:rFonts w:ascii="Arial Narrow" w:eastAsia="Times New Roman" w:hAnsi="Arial Narrow" w:cs="Calibri"/>
                <w:color w:val="000000"/>
                <w:sz w:val="16"/>
                <w:szCs w:val="16"/>
                <w:lang w:eastAsia="en-GB"/>
              </w:rPr>
              <w:fldChar w:fldCharType="separate"/>
            </w:r>
            <w:r w:rsidR="00257DA2">
              <w:rPr>
                <w:rFonts w:ascii="Arial Narrow" w:eastAsia="Times New Roman" w:hAnsi="Arial Narrow" w:cs="Calibri"/>
                <w:noProof/>
                <w:color w:val="000000"/>
                <w:sz w:val="16"/>
                <w:szCs w:val="16"/>
                <w:lang w:eastAsia="en-GB"/>
              </w:rPr>
              <w:t>[48]</w:t>
            </w:r>
            <w:r>
              <w:rPr>
                <w:rFonts w:ascii="Arial Narrow" w:eastAsia="Times New Roman" w:hAnsi="Arial Narrow" w:cs="Calibri"/>
                <w:color w:val="000000"/>
                <w:sz w:val="16"/>
                <w:szCs w:val="16"/>
                <w:lang w:eastAsia="en-GB"/>
              </w:rPr>
              <w:fldChar w:fldCharType="end"/>
            </w:r>
          </w:p>
        </w:tc>
      </w:tr>
      <w:tr w:rsidR="00EC75A2" w:rsidRPr="00D216B3" w14:paraId="0D949028" w14:textId="77777777" w:rsidTr="00A76F98">
        <w:trPr>
          <w:trHeight w:val="600"/>
        </w:trPr>
        <w:tc>
          <w:tcPr>
            <w:cnfStyle w:val="001000000000" w:firstRow="0" w:lastRow="0" w:firstColumn="1" w:lastColumn="0" w:oddVBand="0" w:evenVBand="0" w:oddHBand="0" w:evenHBand="0" w:firstRowFirstColumn="0" w:firstRowLastColumn="0" w:lastRowFirstColumn="0" w:lastRowLastColumn="0"/>
            <w:tcW w:w="1555" w:type="dxa"/>
          </w:tcPr>
          <w:p w14:paraId="4587D5B4" w14:textId="4315FF1D" w:rsidR="00520789" w:rsidRPr="007C0735" w:rsidRDefault="00520789" w:rsidP="00520789">
            <w:pPr>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SD Biosensor</w:t>
            </w:r>
            <w:r w:rsidR="003751AE">
              <w:rPr>
                <w:rFonts w:ascii="Arial Narrow" w:eastAsia="Times New Roman" w:hAnsi="Arial Narrow" w:cs="Calibri"/>
                <w:color w:val="000000"/>
                <w:sz w:val="16"/>
                <w:szCs w:val="16"/>
                <w:lang w:eastAsia="en-GB"/>
              </w:rPr>
              <w:t xml:space="preserve"> </w:t>
            </w:r>
            <w:r>
              <w:rPr>
                <w:rFonts w:ascii="Arial Narrow" w:eastAsia="Times New Roman" w:hAnsi="Arial Narrow" w:cs="Calibri"/>
                <w:color w:val="000000"/>
                <w:sz w:val="16"/>
                <w:szCs w:val="16"/>
                <w:lang w:eastAsia="en-GB"/>
              </w:rPr>
              <w:t>Standard F COVID-19 Ag FIA</w:t>
            </w:r>
          </w:p>
        </w:tc>
        <w:tc>
          <w:tcPr>
            <w:tcW w:w="1842" w:type="dxa"/>
          </w:tcPr>
          <w:p w14:paraId="071E3AAD" w14:textId="77777777" w:rsidR="00520789" w:rsidRPr="00714FA6" w:rsidRDefault="00520789" w:rsidP="00520789">
            <w:pPr>
              <w:cnfStyle w:val="000000000000" w:firstRow="0" w:lastRow="0" w:firstColumn="0" w:lastColumn="0" w:oddVBand="0" w:evenVBand="0" w:oddHBand="0" w:evenHBand="0" w:firstRowFirstColumn="0" w:firstRowLastColumn="0" w:lastRowFirstColumn="0" w:lastRowLastColumn="0"/>
              <w:rPr>
                <w:rStyle w:val="Hyperlink"/>
                <w:rFonts w:ascii="Arial Narrow" w:eastAsia="Times New Roman" w:hAnsi="Arial Narrow" w:cs="Calibri"/>
                <w:sz w:val="16"/>
                <w:szCs w:val="16"/>
                <w:lang w:eastAsia="en-GB"/>
              </w:rPr>
            </w:pPr>
            <w:r>
              <w:rPr>
                <w:rFonts w:ascii="Arial Narrow" w:eastAsia="Times New Roman" w:hAnsi="Arial Narrow" w:cs="Calibri"/>
                <w:color w:val="000000"/>
                <w:sz w:val="16"/>
                <w:szCs w:val="16"/>
                <w:lang w:eastAsia="en-GB"/>
              </w:rPr>
              <w:fldChar w:fldCharType="begin"/>
            </w:r>
            <w:r>
              <w:rPr>
                <w:rFonts w:ascii="Arial Narrow" w:eastAsia="Times New Roman" w:hAnsi="Arial Narrow" w:cs="Calibri"/>
                <w:color w:val="000000"/>
                <w:sz w:val="16"/>
                <w:szCs w:val="16"/>
                <w:lang w:eastAsia="en-GB"/>
              </w:rPr>
              <w:instrText xml:space="preserve"> HYPERLINK "http://www.sdbiosensor.com/xe/" </w:instrText>
            </w:r>
            <w:r>
              <w:rPr>
                <w:rFonts w:ascii="Arial Narrow" w:eastAsia="Times New Roman" w:hAnsi="Arial Narrow" w:cs="Calibri"/>
                <w:color w:val="000000"/>
                <w:sz w:val="16"/>
                <w:szCs w:val="16"/>
                <w:lang w:eastAsia="en-GB"/>
              </w:rPr>
              <w:fldChar w:fldCharType="separate"/>
            </w:r>
            <w:r w:rsidRPr="00714FA6">
              <w:rPr>
                <w:rStyle w:val="Hyperlink"/>
                <w:rFonts w:ascii="Arial Narrow" w:eastAsia="Times New Roman" w:hAnsi="Arial Narrow" w:cs="Calibri"/>
                <w:sz w:val="16"/>
                <w:szCs w:val="16"/>
                <w:lang w:eastAsia="en-GB"/>
              </w:rPr>
              <w:t>SD Biosensor, Inc. Gyeonggi-doo, Korea</w:t>
            </w:r>
            <w:r>
              <w:rPr>
                <w:rStyle w:val="Hyperlink"/>
                <w:rFonts w:ascii="Arial Narrow" w:eastAsia="Times New Roman" w:hAnsi="Arial Narrow" w:cs="Calibri"/>
                <w:sz w:val="16"/>
                <w:szCs w:val="16"/>
                <w:lang w:eastAsia="en-GB"/>
              </w:rPr>
              <w:t xml:space="preserve"> </w:t>
            </w:r>
          </w:p>
          <w:p w14:paraId="2DBDC1FC" w14:textId="77777777" w:rsidR="00520789" w:rsidRPr="00697682"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end"/>
            </w:r>
          </w:p>
          <w:p w14:paraId="63C7B0CB" w14:textId="50C52678" w:rsidR="00520789" w:rsidRDefault="00D557D5"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hyperlink r:id="rId56" w:history="1">
              <w:r w:rsidR="00FB6801" w:rsidRPr="00637B03">
                <w:rPr>
                  <w:rStyle w:val="Hyperlink"/>
                  <w:rFonts w:ascii="Arial Narrow" w:eastAsia="Times New Roman" w:hAnsi="Arial Narrow" w:cs="Calibri"/>
                  <w:bCs/>
                  <w:sz w:val="16"/>
                  <w:szCs w:val="16"/>
                  <w:lang w:val="de-DE" w:eastAsia="en-GB"/>
                </w:rPr>
                <w:t>F. Hoffmann-La Roche</w:t>
              </w:r>
              <w:r w:rsidR="00FB6801" w:rsidRPr="00637B03">
                <w:rPr>
                  <w:rStyle w:val="Hyperlink"/>
                  <w:rFonts w:ascii="Arial Narrow" w:eastAsia="Times New Roman" w:hAnsi="Arial Narrow" w:cs="Calibri"/>
                  <w:sz w:val="16"/>
                  <w:szCs w:val="16"/>
                  <w:lang w:val="de-DE" w:eastAsia="en-GB"/>
                </w:rPr>
                <w:t xml:space="preserve"> LTD, Basel, Switzerland</w:t>
              </w:r>
            </w:hyperlink>
          </w:p>
        </w:tc>
        <w:tc>
          <w:tcPr>
            <w:tcW w:w="1134" w:type="dxa"/>
            <w:noWrap/>
          </w:tcPr>
          <w:p w14:paraId="7ED64A30" w14:textId="77777777" w:rsidR="00520789" w:rsidRPr="007C073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Reader</w:t>
            </w:r>
          </w:p>
        </w:tc>
        <w:tc>
          <w:tcPr>
            <w:tcW w:w="1134" w:type="dxa"/>
            <w:noWrap/>
          </w:tcPr>
          <w:p w14:paraId="7DE90999" w14:textId="77777777" w:rsidR="00520789" w:rsidRPr="00531E4C"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6"/>
                <w:lang w:eastAsia="en-GB"/>
              </w:rPr>
            </w:pPr>
            <w:r w:rsidRPr="00531E4C">
              <w:rPr>
                <w:rFonts w:ascii="Arial Narrow" w:eastAsia="Times New Roman" w:hAnsi="Arial Narrow" w:cs="Times New Roman"/>
                <w:sz w:val="16"/>
                <w:szCs w:val="16"/>
                <w:lang w:eastAsia="en-GB"/>
              </w:rPr>
              <w:t>CE-IVD</w:t>
            </w:r>
          </w:p>
        </w:tc>
        <w:tc>
          <w:tcPr>
            <w:tcW w:w="1134" w:type="dxa"/>
            <w:shd w:val="clear" w:color="auto" w:fill="auto"/>
            <w:noWrap/>
          </w:tcPr>
          <w:p w14:paraId="70221DA7" w14:textId="0617ED1C" w:rsidR="00520789" w:rsidRPr="00531E4C"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531E4C">
              <w:rPr>
                <w:rFonts w:ascii="Arial Narrow" w:eastAsia="Times New Roman" w:hAnsi="Arial Narrow" w:cs="Calibri"/>
                <w:color w:val="000000"/>
                <w:sz w:val="16"/>
                <w:szCs w:val="16"/>
                <w:lang w:eastAsia="en-GB"/>
              </w:rPr>
              <w:t xml:space="preserve">Brazil </w:t>
            </w:r>
          </w:p>
        </w:tc>
        <w:tc>
          <w:tcPr>
            <w:tcW w:w="1418" w:type="dxa"/>
            <w:shd w:val="clear" w:color="auto" w:fill="auto"/>
          </w:tcPr>
          <w:p w14:paraId="67D87F3C" w14:textId="77777777" w:rsidR="00520789"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7C0735">
              <w:rPr>
                <w:rFonts w:ascii="Arial Narrow" w:eastAsia="Times New Roman" w:hAnsi="Arial Narrow" w:cs="Calibri"/>
                <w:color w:val="000000"/>
                <w:sz w:val="16"/>
                <w:szCs w:val="16"/>
                <w:lang w:eastAsia="en-GB"/>
              </w:rPr>
              <w:t>asopharyngeal swabs</w:t>
            </w:r>
          </w:p>
        </w:tc>
        <w:tc>
          <w:tcPr>
            <w:tcW w:w="1134" w:type="dxa"/>
            <w:shd w:val="clear" w:color="auto" w:fill="auto"/>
          </w:tcPr>
          <w:p w14:paraId="77960C77" w14:textId="77777777" w:rsidR="00520789"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Symptomatic  </w:t>
            </w:r>
          </w:p>
          <w:p w14:paraId="5269321B" w14:textId="77777777" w:rsidR="00520789"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(n= 421) </w:t>
            </w:r>
          </w:p>
          <w:p w14:paraId="28B41FD5" w14:textId="6E6C6AA1" w:rsidR="00520789"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Asymptomatic (n=29)</w:t>
            </w:r>
          </w:p>
          <w:p w14:paraId="2136090B" w14:textId="77777777" w:rsidR="00520789"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Total (n= 453) </w:t>
            </w:r>
          </w:p>
        </w:tc>
        <w:tc>
          <w:tcPr>
            <w:tcW w:w="1417" w:type="dxa"/>
            <w:shd w:val="clear" w:color="auto" w:fill="auto"/>
          </w:tcPr>
          <w:p w14:paraId="25F97EE0" w14:textId="1D706F7F" w:rsidR="00494B18" w:rsidRDefault="00494B18" w:rsidP="00CD37E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70839004" w14:textId="00F15F55" w:rsidR="00BF7576" w:rsidRDefault="00BF7576" w:rsidP="00BF757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symptoms onset</w:t>
            </w:r>
          </w:p>
          <w:p w14:paraId="0238E28B" w14:textId="069D0604" w:rsidR="00BF7576" w:rsidRDefault="00BF7576" w:rsidP="00BF757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 7 </w:t>
            </w:r>
            <w:proofErr w:type="spellStart"/>
            <w:r>
              <w:rPr>
                <w:rFonts w:ascii="Arial Narrow" w:eastAsia="Times New Roman" w:hAnsi="Arial Narrow" w:cs="Calibri"/>
                <w:color w:val="000000"/>
                <w:sz w:val="16"/>
                <w:szCs w:val="16"/>
                <w:lang w:eastAsia="en-GB"/>
              </w:rPr>
              <w:t>dpo</w:t>
            </w:r>
            <w:proofErr w:type="spellEnd"/>
          </w:p>
          <w:p w14:paraId="50B4FB05" w14:textId="278A7B42" w:rsidR="00494B18" w:rsidRDefault="00494B18" w:rsidP="00CD37E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4CC049BF" w14:textId="77777777" w:rsidR="00BF7576" w:rsidRDefault="00BF7576" w:rsidP="00CD37E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01C4378C" w14:textId="22CA94A3" w:rsidR="00CD37E6" w:rsidRPr="004F7BFA" w:rsidRDefault="00CD37E6" w:rsidP="00CD37E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4F45B9">
              <w:rPr>
                <w:rFonts w:ascii="Arial Narrow" w:eastAsia="Times New Roman" w:hAnsi="Arial Narrow" w:cs="Calibri"/>
                <w:color w:val="000000"/>
                <w:sz w:val="16"/>
                <w:szCs w:val="16"/>
                <w:lang w:eastAsia="en-GB"/>
              </w:rPr>
              <w:t>By Ct valu</w:t>
            </w:r>
            <w:r w:rsidRPr="00612966">
              <w:rPr>
                <w:rFonts w:ascii="Arial Narrow" w:eastAsia="Times New Roman" w:hAnsi="Arial Narrow" w:cs="Calibri"/>
                <w:color w:val="000000"/>
                <w:sz w:val="16"/>
                <w:szCs w:val="16"/>
                <w:lang w:eastAsia="en-GB"/>
              </w:rPr>
              <w:t xml:space="preserve">e </w:t>
            </w:r>
          </w:p>
          <w:p w14:paraId="6B05BB1F" w14:textId="2B5F7507" w:rsidR="00C2272C" w:rsidRDefault="00C2272C" w:rsidP="00FF751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C7137D">
              <w:rPr>
                <w:rFonts w:ascii="Arial Narrow" w:eastAsia="Times New Roman" w:hAnsi="Arial Narrow" w:cs="Calibri"/>
                <w:color w:val="000000"/>
                <w:sz w:val="16"/>
                <w:szCs w:val="16"/>
                <w:lang w:eastAsia="en-GB"/>
              </w:rPr>
              <w:t>Ct</w:t>
            </w:r>
            <w:r w:rsidR="00FF7514">
              <w:rPr>
                <w:rFonts w:ascii="Arial Narrow" w:eastAsia="Times New Roman" w:hAnsi="Arial Narrow" w:cs="Calibri"/>
                <w:color w:val="000000"/>
                <w:sz w:val="16"/>
                <w:szCs w:val="16"/>
                <w:lang w:eastAsia="en-GB"/>
              </w:rPr>
              <w:t xml:space="preserve"> ≤</w:t>
            </w:r>
            <w:r w:rsidRPr="00C7137D">
              <w:rPr>
                <w:rFonts w:ascii="Arial Narrow" w:eastAsia="Times New Roman" w:hAnsi="Arial Narrow" w:cs="Calibri"/>
                <w:color w:val="000000"/>
                <w:sz w:val="16"/>
                <w:szCs w:val="16"/>
                <w:lang w:eastAsia="en-GB"/>
              </w:rPr>
              <w:t xml:space="preserve"> 2</w:t>
            </w:r>
            <w:r w:rsidR="00494B18">
              <w:rPr>
                <w:rFonts w:ascii="Arial Narrow" w:eastAsia="Times New Roman" w:hAnsi="Arial Narrow" w:cs="Calibri"/>
                <w:color w:val="000000"/>
                <w:sz w:val="16"/>
                <w:szCs w:val="16"/>
                <w:lang w:eastAsia="en-GB"/>
              </w:rPr>
              <w:t>5</w:t>
            </w:r>
            <w:r w:rsidRPr="00C7137D">
              <w:rPr>
                <w:rFonts w:ascii="Arial Narrow" w:eastAsia="Times New Roman" w:hAnsi="Arial Narrow" w:cs="Calibri"/>
                <w:color w:val="000000"/>
                <w:sz w:val="16"/>
                <w:szCs w:val="16"/>
                <w:lang w:eastAsia="en-GB"/>
              </w:rPr>
              <w:t xml:space="preserve"> </w:t>
            </w:r>
          </w:p>
          <w:p w14:paraId="353846BB" w14:textId="77777777" w:rsidR="00FF7514" w:rsidRPr="00C7137D" w:rsidRDefault="00FF7514" w:rsidP="00FF751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161A6C89" w14:textId="38D8A29C" w:rsidR="001D7245" w:rsidRDefault="00C2272C" w:rsidP="00FF751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C7137D">
              <w:rPr>
                <w:rFonts w:ascii="Arial Narrow" w:eastAsia="Times New Roman" w:hAnsi="Arial Narrow" w:cs="Calibri"/>
                <w:color w:val="000000"/>
                <w:sz w:val="16"/>
                <w:szCs w:val="16"/>
                <w:lang w:eastAsia="en-GB"/>
              </w:rPr>
              <w:t>Ct</w:t>
            </w:r>
            <w:r w:rsidR="00FF7514">
              <w:rPr>
                <w:rFonts w:ascii="Arial Narrow" w:eastAsia="Times New Roman" w:hAnsi="Arial Narrow" w:cs="Calibri"/>
                <w:color w:val="000000"/>
                <w:sz w:val="16"/>
                <w:szCs w:val="16"/>
                <w:lang w:eastAsia="en-GB"/>
              </w:rPr>
              <w:t xml:space="preserve"> ≤</w:t>
            </w:r>
            <w:r w:rsidR="00494B18">
              <w:rPr>
                <w:rFonts w:ascii="Arial Narrow" w:eastAsia="Times New Roman" w:hAnsi="Arial Narrow" w:cs="Calibri"/>
                <w:color w:val="000000"/>
                <w:sz w:val="16"/>
                <w:szCs w:val="16"/>
                <w:lang w:eastAsia="en-GB"/>
              </w:rPr>
              <w:t xml:space="preserve"> </w:t>
            </w:r>
            <w:r>
              <w:rPr>
                <w:rFonts w:ascii="Arial Narrow" w:eastAsia="Times New Roman" w:hAnsi="Arial Narrow" w:cs="Calibri"/>
                <w:color w:val="000000"/>
                <w:sz w:val="16"/>
                <w:szCs w:val="16"/>
                <w:lang w:eastAsia="en-GB"/>
              </w:rPr>
              <w:t>3</w:t>
            </w:r>
            <w:r w:rsidR="00FF7514">
              <w:rPr>
                <w:rFonts w:ascii="Arial Narrow" w:eastAsia="Times New Roman" w:hAnsi="Arial Narrow" w:cs="Calibri"/>
                <w:color w:val="000000"/>
                <w:sz w:val="16"/>
                <w:szCs w:val="16"/>
                <w:lang w:eastAsia="en-GB"/>
              </w:rPr>
              <w:t>3</w:t>
            </w:r>
          </w:p>
        </w:tc>
        <w:tc>
          <w:tcPr>
            <w:tcW w:w="1276" w:type="dxa"/>
            <w:shd w:val="clear" w:color="auto" w:fill="auto"/>
            <w:noWrap/>
          </w:tcPr>
          <w:p w14:paraId="60A33534" w14:textId="34E414A5" w:rsidR="00520789" w:rsidRDefault="00520789"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77.5 (69.2-84.1)</w:t>
            </w:r>
          </w:p>
          <w:p w14:paraId="0FD0329E" w14:textId="3204CE67" w:rsidR="00E603DF" w:rsidRDefault="00E603DF"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2D53393B" w14:textId="1EDD36C2" w:rsidR="00BF7576" w:rsidRDefault="00FF7514"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FF7514">
              <w:rPr>
                <w:rFonts w:ascii="Arial Narrow" w:eastAsia="Times New Roman" w:hAnsi="Arial Narrow" w:cs="Calibri"/>
                <w:color w:val="000000"/>
                <w:sz w:val="16"/>
                <w:szCs w:val="16"/>
                <w:lang w:eastAsia="en-GB"/>
              </w:rPr>
              <w:t>80.2% (71.1, 86.7)</w:t>
            </w:r>
          </w:p>
          <w:p w14:paraId="2BFA76CD" w14:textId="41AD3740" w:rsidR="00BF7576" w:rsidRDefault="00BF7576"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2D2D5B4E" w14:textId="77777777" w:rsidR="00BF7576" w:rsidRDefault="00BF7576"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2150F5EF" w14:textId="68368B7A" w:rsidR="00FF7514" w:rsidRDefault="00FF7514" w:rsidP="00FF751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FF7514">
              <w:rPr>
                <w:rFonts w:ascii="Arial Narrow" w:eastAsia="Times New Roman" w:hAnsi="Arial Narrow" w:cs="Calibri"/>
                <w:color w:val="000000"/>
                <w:sz w:val="16"/>
                <w:szCs w:val="16"/>
                <w:lang w:eastAsia="en-GB"/>
              </w:rPr>
              <w:t>87.9% (77.9, 93.7)</w:t>
            </w:r>
          </w:p>
          <w:p w14:paraId="4420E5A4" w14:textId="5BB1D187" w:rsidR="00520789" w:rsidRPr="007C0735" w:rsidRDefault="00FF7514" w:rsidP="00FF751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FF7514">
              <w:rPr>
                <w:rFonts w:ascii="Arial Narrow" w:eastAsia="Times New Roman" w:hAnsi="Arial Narrow" w:cs="Calibri"/>
                <w:color w:val="000000"/>
                <w:sz w:val="16"/>
                <w:szCs w:val="16"/>
                <w:lang w:eastAsia="en-GB"/>
              </w:rPr>
              <w:t>80.9% (72.6, 87.2)</w:t>
            </w:r>
          </w:p>
        </w:tc>
        <w:tc>
          <w:tcPr>
            <w:tcW w:w="1276" w:type="dxa"/>
            <w:shd w:val="clear" w:color="auto" w:fill="auto"/>
            <w:noWrap/>
          </w:tcPr>
          <w:p w14:paraId="53DF6538" w14:textId="77777777" w:rsidR="00BC5135" w:rsidRDefault="00BC5135" w:rsidP="004C635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80.2 (71.1-86.7)</w:t>
            </w:r>
          </w:p>
          <w:p w14:paraId="3AC8DD53" w14:textId="77777777" w:rsidR="00BC5135" w:rsidRDefault="00BC5135" w:rsidP="004C635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0BA0BA3B" w14:textId="77777777" w:rsidR="00BC5135" w:rsidRDefault="00BC5135" w:rsidP="004C635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4FA76056" w14:textId="77777777" w:rsidR="00BC5135" w:rsidRDefault="00BC5135" w:rsidP="004C635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569A57D5" w14:textId="77777777" w:rsidR="00BC5135" w:rsidRDefault="00BC5135" w:rsidP="004C635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3D1696ED" w14:textId="796C0CA3" w:rsidR="00520789" w:rsidRPr="007C0735" w:rsidRDefault="00BC5135"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NR </w:t>
            </w:r>
          </w:p>
        </w:tc>
        <w:tc>
          <w:tcPr>
            <w:tcW w:w="567" w:type="dxa"/>
            <w:shd w:val="clear" w:color="auto" w:fill="auto"/>
          </w:tcPr>
          <w:p w14:paraId="34DF90D2" w14:textId="58850CD7" w:rsidR="00520789" w:rsidRDefault="00520789" w:rsidP="000504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&lt;EndNote&gt;&lt;Cite&gt;&lt;Author&gt;Foundation for Innovative New Diagnostics (FIND)&lt;/Author&gt;&lt;Year&gt;2020&lt;/Year&gt;&lt;RecNum&gt;103&lt;/RecNum&gt;&lt;DisplayText&gt;[49]&lt;/DisplayText&gt;&lt;record&gt;&lt;rec-number&gt;103&lt;/rec-number&gt;&lt;foreign-keys&gt;&lt;key app="EN" db-id="w2prdwaewwvfd3edapy5ssxd5wpw2fwrxve9" timestamp="1603803030"&gt;103&lt;/key&gt;&lt;/foreign-keys&gt;&lt;ref-type name="Electronic Book"&gt;44&lt;/ref-type&gt;&lt;contributors&gt;&lt;authors&gt;&lt;author&gt;Foundation for Innovative New Diagnostics (FIND),&lt;/author&gt;&lt;/authors&gt;&lt;/contributors&gt;&lt;titles&gt;&lt;title&gt;FIND Evaluation of SD Biosensor, Inc. STANDARD™ F COVID-19 Ag FIA. External Report Version 1.0, 16 October 2020.&lt;/title&gt;&lt;/titles&gt;&lt;dates&gt;&lt;year&gt;2020&lt;/year&gt;&lt;/dates&gt;&lt;pub-location&gt;Geneva&lt;/pub-location&gt;&lt;publisher&gt;FIND&lt;/publisher&gt;&lt;work-type&gt;Internet&lt;/work-type&gt;&lt;urls&gt;&lt;related-urls&gt;&lt;url&gt;https://www.finddx.org/wp-content/uploads/2020/10/SDF_Ag-INTERIM-Public-Report_20201016-v1.pdf&lt;/url&gt;&lt;/related-urls&gt;&lt;/urls&gt;&lt;custom1&gt;26 October&lt;/custom1&gt;&lt;custom2&gt;2020&lt;/custom2&gt;&lt;/record&gt;&lt;/Cite&gt;&lt;/EndNote&gt;</w:instrText>
            </w:r>
            <w:r>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[49]</w:t>
            </w:r>
            <w:r>
              <w:rPr>
                <w:rFonts w:ascii="Arial Narrow" w:eastAsia="Times New Roman" w:hAnsi="Arial Narrow" w:cs="Calibri"/>
                <w:color w:val="000000"/>
                <w:sz w:val="16"/>
                <w:szCs w:val="16"/>
                <w:lang w:eastAsia="en-GB"/>
              </w:rPr>
              <w:fldChar w:fldCharType="end"/>
            </w:r>
          </w:p>
        </w:tc>
      </w:tr>
      <w:tr w:rsidR="00412E50" w:rsidRPr="00D216B3" w14:paraId="011DB0BD" w14:textId="77777777" w:rsidTr="00A76F9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176B0F7F" w14:textId="77777777" w:rsidR="00520789" w:rsidRDefault="00520789" w:rsidP="00520789">
            <w:pPr>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SD Biosensor</w:t>
            </w:r>
          </w:p>
          <w:p w14:paraId="013E4120" w14:textId="32230250" w:rsidR="00520789" w:rsidRPr="007C0735" w:rsidRDefault="00520789" w:rsidP="00520789">
            <w:pPr>
              <w:rPr>
                <w:rFonts w:ascii="Arial Narrow" w:eastAsia="Times New Roman" w:hAnsi="Arial Narrow" w:cs="Calibri"/>
                <w:color w:val="000000"/>
                <w:sz w:val="16"/>
                <w:szCs w:val="16"/>
                <w:lang w:eastAsia="en-GB"/>
              </w:rPr>
            </w:pPr>
            <w:r w:rsidRPr="007C0735">
              <w:rPr>
                <w:rFonts w:ascii="Arial Narrow" w:eastAsia="Times New Roman" w:hAnsi="Arial Narrow" w:cs="Calibri"/>
                <w:color w:val="000000"/>
                <w:sz w:val="16"/>
                <w:szCs w:val="16"/>
                <w:lang w:eastAsia="en-GB"/>
              </w:rPr>
              <w:t>Standard Q COVID-19 Ag Test</w:t>
            </w:r>
          </w:p>
          <w:p w14:paraId="4C550EC3" w14:textId="77777777" w:rsidR="00520789" w:rsidRPr="007C0735" w:rsidRDefault="00520789" w:rsidP="00520789">
            <w:pPr>
              <w:rPr>
                <w:rFonts w:ascii="Arial Narrow" w:eastAsia="Times New Roman" w:hAnsi="Arial Narrow" w:cs="Calibri"/>
                <w:color w:val="000000"/>
                <w:sz w:val="16"/>
                <w:szCs w:val="16"/>
                <w:lang w:eastAsia="en-GB"/>
              </w:rPr>
            </w:pPr>
          </w:p>
          <w:p w14:paraId="76243A23" w14:textId="77777777" w:rsidR="00520789" w:rsidRPr="007C0735" w:rsidRDefault="00520789" w:rsidP="00520789">
            <w:pPr>
              <w:rPr>
                <w:rFonts w:ascii="Arial Narrow" w:eastAsia="Times New Roman" w:hAnsi="Arial Narrow" w:cs="Calibri"/>
                <w:color w:val="000000"/>
                <w:sz w:val="16"/>
                <w:szCs w:val="16"/>
                <w:lang w:eastAsia="en-GB"/>
              </w:rPr>
            </w:pPr>
          </w:p>
        </w:tc>
        <w:tc>
          <w:tcPr>
            <w:tcW w:w="1842" w:type="dxa"/>
            <w:shd w:val="clear" w:color="auto" w:fill="auto"/>
            <w:hideMark/>
          </w:tcPr>
          <w:p w14:paraId="66D73A36" w14:textId="77777777" w:rsidR="00520789" w:rsidRPr="00714FA6" w:rsidRDefault="00520789" w:rsidP="00520789">
            <w:pPr>
              <w:cnfStyle w:val="000000100000" w:firstRow="0" w:lastRow="0" w:firstColumn="0" w:lastColumn="0" w:oddVBand="0" w:evenVBand="0" w:oddHBand="1" w:evenHBand="0" w:firstRowFirstColumn="0" w:firstRowLastColumn="0" w:lastRowFirstColumn="0" w:lastRowLastColumn="0"/>
              <w:rPr>
                <w:rStyle w:val="Hyperlink"/>
                <w:rFonts w:ascii="Arial Narrow" w:eastAsia="Times New Roman" w:hAnsi="Arial Narrow" w:cs="Calibri"/>
                <w:sz w:val="16"/>
                <w:szCs w:val="16"/>
                <w:lang w:eastAsia="en-GB"/>
              </w:rPr>
            </w:pPr>
            <w:r>
              <w:rPr>
                <w:rFonts w:ascii="Arial Narrow" w:eastAsia="Times New Roman" w:hAnsi="Arial Narrow" w:cs="Calibri"/>
                <w:color w:val="000000"/>
                <w:sz w:val="16"/>
                <w:szCs w:val="16"/>
                <w:lang w:eastAsia="en-GB"/>
              </w:rPr>
              <w:fldChar w:fldCharType="begin"/>
            </w:r>
            <w:r>
              <w:rPr>
                <w:rFonts w:ascii="Arial Narrow" w:eastAsia="Times New Roman" w:hAnsi="Arial Narrow" w:cs="Calibri"/>
                <w:color w:val="000000"/>
                <w:sz w:val="16"/>
                <w:szCs w:val="16"/>
                <w:lang w:eastAsia="en-GB"/>
              </w:rPr>
              <w:instrText xml:space="preserve"> HYPERLINK "http://www.sdbiosensor.com/xe/" </w:instrText>
            </w:r>
            <w:r>
              <w:rPr>
                <w:rFonts w:ascii="Arial Narrow" w:eastAsia="Times New Roman" w:hAnsi="Arial Narrow" w:cs="Calibri"/>
                <w:color w:val="000000"/>
                <w:sz w:val="16"/>
                <w:szCs w:val="16"/>
                <w:lang w:eastAsia="en-GB"/>
              </w:rPr>
              <w:fldChar w:fldCharType="separate"/>
            </w:r>
            <w:r w:rsidRPr="00714FA6">
              <w:rPr>
                <w:rStyle w:val="Hyperlink"/>
                <w:rFonts w:ascii="Arial Narrow" w:eastAsia="Times New Roman" w:hAnsi="Arial Narrow" w:cs="Calibri"/>
                <w:sz w:val="16"/>
                <w:szCs w:val="16"/>
                <w:lang w:eastAsia="en-GB"/>
              </w:rPr>
              <w:t>SD Biosensor, Inc. Gyeonggi-doo, Korea</w:t>
            </w:r>
            <w:r>
              <w:rPr>
                <w:rStyle w:val="Hyperlink"/>
                <w:rFonts w:ascii="Arial Narrow" w:eastAsia="Times New Roman" w:hAnsi="Arial Narrow" w:cs="Calibri"/>
                <w:sz w:val="16"/>
                <w:szCs w:val="16"/>
                <w:lang w:eastAsia="en-GB"/>
              </w:rPr>
              <w:t xml:space="preserve"> </w:t>
            </w:r>
          </w:p>
          <w:p w14:paraId="69E1203A" w14:textId="59B843C9" w:rsidR="00520789" w:rsidRPr="00637B03" w:rsidRDefault="00520789" w:rsidP="000504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de-DE" w:eastAsia="en-GB"/>
              </w:rPr>
            </w:pPr>
            <w:r>
              <w:rPr>
                <w:rFonts w:ascii="Arial Narrow" w:eastAsia="Times New Roman" w:hAnsi="Arial Narrow" w:cs="Calibri"/>
                <w:color w:val="000000"/>
                <w:sz w:val="16"/>
                <w:szCs w:val="16"/>
                <w:lang w:eastAsia="en-GB"/>
              </w:rPr>
              <w:fldChar w:fldCharType="end"/>
            </w:r>
            <w:r>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&lt;EndNote&gt;&lt;Cite&gt;&lt;Author&gt;SD BIOSENSOR&lt;/Author&gt;&lt;Year&gt;2020&lt;/Year&gt;&lt;RecNum&gt;101&lt;/RecNum&gt;&lt;DisplayText&gt;[50]&lt;/DisplayText&gt;&lt;record&gt;&lt;rec-number&gt;101&lt;/rec-number&gt;&lt;foreign-keys&gt;&lt;key app="EN" db-id="w2prdwaewwvfd3edapy5ssxd5wpw2fwrxve9" timestamp="1603729212"&gt;101&lt;/key&gt;&lt;/foreign-keys&gt;&lt;ref-type name="Web Page"&gt;12&lt;/ref-type&gt;&lt;contributors&gt;&lt;authors&gt;&lt;author&gt;SD BIOSENSOR,&lt;/author&gt;&lt;/authors&gt;&lt;/contributors&gt;&lt;titles&gt;&lt;title&gt;SD BIOSENSOR&lt;/title&gt;&lt;/titles&gt;&lt;volume&gt;26 oCTOBER&lt;/volume&gt;&lt;number&gt;2020&lt;/number&gt;&lt;dates&gt;&lt;year&gt;2020&lt;/year&gt;&lt;/dates&gt;&lt;work-type&gt;Internet&lt;/work-type&gt;&lt;urls&gt;&lt;related-urls&gt;&lt;url&gt;http://www.sdbiosensor.com/xe/&lt;/url&gt;&lt;/related-urls&gt;&lt;/urls&gt;&lt;/record&gt;&lt;/Cite&gt;&lt;/EndNote&gt;</w:instrText>
            </w:r>
            <w:r>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[50]</w:t>
            </w:r>
            <w:r>
              <w:rPr>
                <w:rFonts w:ascii="Arial Narrow" w:eastAsia="Times New Roman" w:hAnsi="Arial Narrow" w:cs="Calibri"/>
                <w:color w:val="000000"/>
                <w:sz w:val="16"/>
                <w:szCs w:val="16"/>
                <w:lang w:eastAsia="en-GB"/>
              </w:rPr>
              <w:fldChar w:fldCharType="end"/>
            </w:r>
          </w:p>
          <w:p w14:paraId="7C9E3F83" w14:textId="77777777" w:rsidR="00520789" w:rsidRPr="00637B03"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de-DE" w:eastAsia="en-GB"/>
              </w:rPr>
            </w:pPr>
          </w:p>
          <w:p w14:paraId="753AED18" w14:textId="0C17FFF2" w:rsidR="004D06AF" w:rsidRDefault="00D557D5" w:rsidP="000504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hyperlink r:id="rId57" w:history="1">
              <w:r w:rsidR="00520789" w:rsidRPr="00637B03">
                <w:rPr>
                  <w:rStyle w:val="Hyperlink"/>
                  <w:rFonts w:ascii="Arial Narrow" w:eastAsia="Times New Roman" w:hAnsi="Arial Narrow" w:cs="Calibri"/>
                  <w:bCs/>
                  <w:sz w:val="16"/>
                  <w:szCs w:val="16"/>
                  <w:lang w:val="de-DE" w:eastAsia="en-GB"/>
                </w:rPr>
                <w:t>F. Hoffmann-La Roche</w:t>
              </w:r>
              <w:r w:rsidR="00520789" w:rsidRPr="00637B03">
                <w:rPr>
                  <w:rStyle w:val="Hyperlink"/>
                  <w:rFonts w:ascii="Arial Narrow" w:eastAsia="Times New Roman" w:hAnsi="Arial Narrow" w:cs="Calibri"/>
                  <w:sz w:val="16"/>
                  <w:szCs w:val="16"/>
                  <w:lang w:val="de-DE" w:eastAsia="en-GB"/>
                </w:rPr>
                <w:t xml:space="preserve"> LTD, Basel, Switzerland</w:t>
              </w:r>
            </w:hyperlink>
            <w:r w:rsidR="00520789" w:rsidRPr="00637B03">
              <w:rPr>
                <w:rFonts w:ascii="Arial Narrow" w:eastAsia="Times New Roman" w:hAnsi="Arial Narrow" w:cs="Calibri"/>
                <w:color w:val="000000"/>
                <w:sz w:val="16"/>
                <w:szCs w:val="16"/>
                <w:lang w:val="de-DE" w:eastAsia="en-GB"/>
              </w:rPr>
              <w:t xml:space="preserve"> </w:t>
            </w:r>
            <w:r w:rsidR="00520789">
              <w:rPr>
                <w:rFonts w:ascii="Arial Narrow" w:eastAsia="Times New Roman" w:hAnsi="Arial Narrow" w:cs="Calibri"/>
                <w:color w:val="000000"/>
                <w:sz w:val="16"/>
                <w:szCs w:val="16"/>
                <w:lang w:eastAsia="en-GB"/>
              </w:rPr>
              <w:fldChar w:fldCharType="begin"/>
            </w:r>
            <w:r w:rsidR="00996BE8">
              <w:rPr>
                <w:rFonts w:ascii="Arial Narrow" w:eastAsia="Times New Roman" w:hAnsi="Arial Narrow" w:cs="Calibri"/>
                <w:color w:val="000000"/>
                <w:sz w:val="16"/>
                <w:szCs w:val="16"/>
                <w:lang w:eastAsia="en-GB"/>
              </w:rPr>
              <w:instrText xml:space="preserve"> ADDIN EN.CITE &lt;EndNote&gt;&lt;Cite&gt;&lt;Author&gt;ROCHE&lt;/Author&gt;&lt;Year&gt;2020&lt;/Year&gt;&lt;RecNum&gt;102&lt;/RecNum&gt;&lt;DisplayText&gt;[51]&lt;/DisplayText&gt;&lt;record&gt;&lt;rec-number&gt;102&lt;/rec-number&gt;&lt;foreign-keys&gt;&lt;key app="EN" db-id="w2prdwaewwvfd3edapy5ssxd5wpw2fwrxve9" timestamp="1603729314"&gt;102&lt;/key&gt;&lt;/foreign-keys&gt;&lt;ref-type name="Web Page"&gt;12&lt;/ref-type&gt;&lt;contributors&gt;&lt;authors&gt;&lt;author&gt;ROCHE,&lt;/author&gt;&lt;/authors&gt;&lt;/contributors&gt;&lt;titles&gt;&lt;title&gt;Roche to launch SARS-CoV-2 Rapid Antigen Test in countries accepting CE mark, allowing fast triage decisions at point of care&lt;/title&gt;&lt;/titles&gt;&lt;volume&gt;26 October&lt;/volume&gt;&lt;number&gt;2020&lt;/number&gt;&lt;dates&gt;&lt;year&gt;2020&lt;/year&gt;&lt;/dates&gt;&lt;work-type&gt;Internet&lt;/work-type&gt;&lt;urls&gt;&lt;related-urls&gt;&lt;url&gt;https://www.roche.com/media/releases/med-cor-2020-09-01b.htm&lt;/url&gt;&lt;/related-urls&gt;&lt;/urls&gt;&lt;/record&gt;&lt;/Cite&gt;&lt;/EndNote&gt;</w:instrText>
            </w:r>
            <w:r w:rsidR="00520789">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[51]</w:t>
            </w:r>
            <w:r w:rsidR="00520789">
              <w:rPr>
                <w:rFonts w:ascii="Arial Narrow" w:eastAsia="Times New Roman" w:hAnsi="Arial Narrow" w:cs="Calibri"/>
                <w:color w:val="000000"/>
                <w:sz w:val="16"/>
                <w:szCs w:val="16"/>
                <w:lang w:eastAsia="en-GB"/>
              </w:rPr>
              <w:fldChar w:fldCharType="end"/>
            </w:r>
          </w:p>
          <w:p w14:paraId="3AC418F2" w14:textId="77777777" w:rsidR="004D06AF" w:rsidRDefault="004D06AF" w:rsidP="00F037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de-DE" w:eastAsia="en-GB"/>
              </w:rPr>
            </w:pPr>
          </w:p>
          <w:p w14:paraId="5DF77AC0" w14:textId="21970C6B" w:rsidR="00520789" w:rsidRPr="00637B03" w:rsidRDefault="00520789" w:rsidP="00F037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val="de-DE" w:eastAsia="en-GB"/>
              </w:rPr>
            </w:pPr>
          </w:p>
        </w:tc>
        <w:tc>
          <w:tcPr>
            <w:tcW w:w="1134" w:type="dxa"/>
            <w:shd w:val="clear" w:color="auto" w:fill="auto"/>
            <w:noWrap/>
            <w:hideMark/>
          </w:tcPr>
          <w:p w14:paraId="13BE27A2" w14:textId="4C4AA73D" w:rsidR="004D06A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Visual</w:t>
            </w:r>
          </w:p>
          <w:p w14:paraId="66FEA7A6" w14:textId="77777777" w:rsidR="004D06AF" w:rsidRDefault="004D06AF"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7A2D02D2" w14:textId="315473A0" w:rsidR="00520789" w:rsidRPr="007C0735" w:rsidRDefault="004D06AF"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With F2400 device </w:t>
            </w:r>
          </w:p>
        </w:tc>
        <w:tc>
          <w:tcPr>
            <w:tcW w:w="1134" w:type="dxa"/>
            <w:shd w:val="clear" w:color="auto" w:fill="auto"/>
            <w:noWrap/>
            <w:hideMark/>
          </w:tcPr>
          <w:p w14:paraId="4F48FA9F" w14:textId="04D28E8C" w:rsidR="004D06A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en-GB"/>
              </w:rPr>
            </w:pPr>
            <w:r>
              <w:rPr>
                <w:rFonts w:ascii="Arial Narrow" w:eastAsia="Times New Roman" w:hAnsi="Arial Narrow" w:cs="Times New Roman"/>
                <w:sz w:val="16"/>
                <w:szCs w:val="16"/>
                <w:lang w:eastAsia="en-GB"/>
              </w:rPr>
              <w:t>CE-IVD</w:t>
            </w:r>
          </w:p>
          <w:p w14:paraId="0430973E" w14:textId="77777777" w:rsidR="004D06AF" w:rsidRDefault="004D06AF"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en-GB"/>
              </w:rPr>
            </w:pPr>
          </w:p>
          <w:p w14:paraId="0A708EE1" w14:textId="2D4303EB" w:rsidR="004D06A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en-GB"/>
              </w:rPr>
            </w:pPr>
            <w:r>
              <w:rPr>
                <w:rFonts w:ascii="Arial Narrow" w:eastAsia="Times New Roman" w:hAnsi="Arial Narrow" w:cs="Times New Roman"/>
                <w:sz w:val="16"/>
                <w:szCs w:val="16"/>
                <w:lang w:eastAsia="en-GB"/>
              </w:rPr>
              <w:t>Brazil</w:t>
            </w:r>
          </w:p>
          <w:p w14:paraId="1D511DE9" w14:textId="77777777" w:rsidR="004D06AF" w:rsidRDefault="004D06AF"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en-GB"/>
              </w:rPr>
            </w:pPr>
          </w:p>
          <w:p w14:paraId="1B2EF0CB" w14:textId="5C502386" w:rsidR="004D06AF"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en-GB"/>
              </w:rPr>
            </w:pPr>
            <w:r>
              <w:rPr>
                <w:rFonts w:ascii="Arial Narrow" w:eastAsia="Times New Roman" w:hAnsi="Arial Narrow" w:cs="Times New Roman"/>
                <w:sz w:val="16"/>
                <w:szCs w:val="16"/>
                <w:lang w:eastAsia="en-GB"/>
              </w:rPr>
              <w:t>WHO</w:t>
            </w:r>
            <w:r w:rsidR="004D06AF">
              <w:rPr>
                <w:rFonts w:ascii="Arial Narrow" w:eastAsia="Times New Roman" w:hAnsi="Arial Narrow" w:cs="Times New Roman"/>
                <w:sz w:val="16"/>
                <w:szCs w:val="16"/>
                <w:lang w:eastAsia="en-GB"/>
              </w:rPr>
              <w:t xml:space="preserve"> </w:t>
            </w:r>
          </w:p>
          <w:p w14:paraId="705B4441" w14:textId="77777777" w:rsidR="004D06AF" w:rsidRDefault="004D06AF"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en-GB"/>
              </w:rPr>
            </w:pPr>
          </w:p>
          <w:p w14:paraId="25E9413A" w14:textId="77777777" w:rsidR="004D06AF" w:rsidRDefault="004D06AF"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en-GB"/>
              </w:rPr>
            </w:pPr>
          </w:p>
          <w:p w14:paraId="2BD221C9" w14:textId="03936C97" w:rsidR="00520789" w:rsidRPr="007C0735" w:rsidRDefault="00D92283" w:rsidP="00D9228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en-GB"/>
              </w:rPr>
            </w:pPr>
            <w:r>
              <w:rPr>
                <w:rFonts w:ascii="Arial Narrow" w:eastAsia="Times New Roman" w:hAnsi="Arial Narrow" w:cs="Times New Roman"/>
                <w:sz w:val="16"/>
                <w:szCs w:val="16"/>
                <w:lang w:eastAsia="en-GB"/>
              </w:rPr>
              <w:t xml:space="preserve">FDA USA - </w:t>
            </w:r>
            <w:r w:rsidR="00520789">
              <w:rPr>
                <w:rFonts w:ascii="Arial Narrow" w:eastAsia="Times New Roman" w:hAnsi="Arial Narrow" w:cs="Times New Roman"/>
                <w:sz w:val="16"/>
                <w:szCs w:val="16"/>
                <w:lang w:eastAsia="en-GB"/>
              </w:rPr>
              <w:t>EU</w:t>
            </w:r>
            <w:r>
              <w:rPr>
                <w:rFonts w:ascii="Arial Narrow" w:eastAsia="Times New Roman" w:hAnsi="Arial Narrow" w:cs="Times New Roman"/>
                <w:sz w:val="16"/>
                <w:szCs w:val="16"/>
                <w:lang w:eastAsia="en-GB"/>
              </w:rPr>
              <w:t>A</w:t>
            </w:r>
          </w:p>
        </w:tc>
        <w:tc>
          <w:tcPr>
            <w:tcW w:w="1134" w:type="dxa"/>
            <w:shd w:val="clear" w:color="auto" w:fill="auto"/>
            <w:noWrap/>
            <w:hideMark/>
          </w:tcPr>
          <w:p w14:paraId="3766DA49" w14:textId="71421704" w:rsidR="00520789" w:rsidRPr="007C073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7C0735">
              <w:rPr>
                <w:rFonts w:ascii="Arial Narrow" w:eastAsia="Times New Roman" w:hAnsi="Arial Narrow" w:cs="Calibri"/>
                <w:color w:val="000000"/>
                <w:sz w:val="16"/>
                <w:szCs w:val="16"/>
                <w:lang w:eastAsia="en-GB"/>
              </w:rPr>
              <w:t>Germany and UK</w:t>
            </w:r>
          </w:p>
        </w:tc>
        <w:tc>
          <w:tcPr>
            <w:tcW w:w="1418" w:type="dxa"/>
            <w:shd w:val="clear" w:color="auto" w:fill="auto"/>
            <w:hideMark/>
          </w:tcPr>
          <w:p w14:paraId="7FD0FA2F" w14:textId="77777777" w:rsidR="00520789" w:rsidRPr="007C073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7C0735">
              <w:rPr>
                <w:rFonts w:ascii="Arial Narrow" w:eastAsia="Times New Roman" w:hAnsi="Arial Narrow" w:cs="Calibri"/>
                <w:color w:val="000000"/>
                <w:sz w:val="16"/>
                <w:szCs w:val="16"/>
                <w:lang w:eastAsia="en-GB"/>
              </w:rPr>
              <w:t>asopharyngeal or oropharyngeal swabs</w:t>
            </w:r>
          </w:p>
        </w:tc>
        <w:tc>
          <w:tcPr>
            <w:tcW w:w="1134" w:type="dxa"/>
            <w:shd w:val="clear" w:color="auto" w:fill="auto"/>
            <w:hideMark/>
          </w:tcPr>
          <w:p w14:paraId="0F1ACAD9" w14:textId="77777777" w:rsidR="00520789" w:rsidRPr="007C073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S</w:t>
            </w:r>
            <w:r w:rsidRPr="007C0735">
              <w:rPr>
                <w:rFonts w:ascii="Arial Narrow" w:eastAsia="Times New Roman" w:hAnsi="Arial Narrow" w:cs="Calibri"/>
                <w:color w:val="000000"/>
                <w:sz w:val="16"/>
                <w:szCs w:val="16"/>
                <w:lang w:eastAsia="en-GB"/>
              </w:rPr>
              <w:t xml:space="preserve">ymptomatic </w:t>
            </w:r>
            <w:r w:rsidRPr="007C0735">
              <w:rPr>
                <w:rFonts w:ascii="Arial Narrow" w:eastAsia="Times New Roman" w:hAnsi="Arial Narrow" w:cs="Calibri"/>
                <w:color w:val="000000"/>
                <w:sz w:val="16"/>
                <w:szCs w:val="16"/>
                <w:lang w:eastAsia="en-GB"/>
              </w:rPr>
              <w:br/>
              <w:t>(n=2417)</w:t>
            </w:r>
          </w:p>
        </w:tc>
        <w:tc>
          <w:tcPr>
            <w:tcW w:w="1417" w:type="dxa"/>
            <w:shd w:val="clear" w:color="auto" w:fill="auto"/>
          </w:tcPr>
          <w:p w14:paraId="683A4A45"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0A4B05D8" w14:textId="2B9E0533"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type of specimen</w:t>
            </w:r>
          </w:p>
          <w:p w14:paraId="7B2BE8A3"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NPS</w:t>
            </w:r>
          </w:p>
          <w:p w14:paraId="5E88A5C1"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OPS</w:t>
            </w:r>
          </w:p>
          <w:p w14:paraId="3B4BD6B9"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NPS/OPS (Berlin)</w:t>
            </w:r>
          </w:p>
          <w:p w14:paraId="6779497A"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NPS/ OPS (Liverpool)</w:t>
            </w:r>
          </w:p>
          <w:p w14:paraId="3304B818"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57174456"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symptoms onset</w:t>
            </w:r>
          </w:p>
          <w:p w14:paraId="32A58C5B"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0-7 </w:t>
            </w:r>
            <w:proofErr w:type="spellStart"/>
            <w:r>
              <w:rPr>
                <w:rFonts w:ascii="Arial Narrow" w:eastAsia="Times New Roman" w:hAnsi="Arial Narrow" w:cs="Calibri"/>
                <w:color w:val="000000"/>
                <w:sz w:val="16"/>
                <w:szCs w:val="16"/>
                <w:lang w:eastAsia="en-GB"/>
              </w:rPr>
              <w:t>dpo</w:t>
            </w:r>
            <w:proofErr w:type="spellEnd"/>
          </w:p>
          <w:p w14:paraId="1406553B" w14:textId="77777777" w:rsidR="004D06AF" w:rsidRPr="00AD4020"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lastRenderedPageBreak/>
              <w:t xml:space="preserve">8- 14 </w:t>
            </w:r>
            <w:proofErr w:type="spellStart"/>
            <w:r w:rsidRPr="00AD4020">
              <w:rPr>
                <w:rFonts w:ascii="Arial Narrow" w:eastAsia="Times New Roman" w:hAnsi="Arial Narrow" w:cs="Calibri"/>
                <w:color w:val="000000"/>
                <w:sz w:val="16"/>
                <w:szCs w:val="16"/>
                <w:lang w:eastAsia="en-GB"/>
              </w:rPr>
              <w:t>dpo</w:t>
            </w:r>
            <w:proofErr w:type="spellEnd"/>
          </w:p>
          <w:p w14:paraId="52006790"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&gt;14 </w:t>
            </w:r>
            <w:proofErr w:type="spellStart"/>
            <w:r>
              <w:rPr>
                <w:rFonts w:ascii="Arial Narrow" w:eastAsia="Times New Roman" w:hAnsi="Arial Narrow" w:cs="Calibri"/>
                <w:color w:val="000000"/>
                <w:sz w:val="16"/>
                <w:szCs w:val="16"/>
                <w:lang w:eastAsia="en-GB"/>
              </w:rPr>
              <w:t>dpo</w:t>
            </w:r>
            <w:proofErr w:type="spellEnd"/>
          </w:p>
          <w:p w14:paraId="7491E2D0" w14:textId="0D57AA4D"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578D103F" w14:textId="77777777"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disease severity</w:t>
            </w:r>
          </w:p>
          <w:p w14:paraId="59B52537" w14:textId="3A75005B" w:rsidR="004D06AF" w:rsidRPr="0062513C"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vertAlign w:val="superscript"/>
                <w:lang w:eastAsia="en-GB"/>
              </w:rPr>
            </w:pPr>
            <w:r>
              <w:rPr>
                <w:rFonts w:ascii="Arial Narrow" w:eastAsia="Times New Roman" w:hAnsi="Arial Narrow" w:cs="Calibri"/>
                <w:color w:val="000000"/>
                <w:sz w:val="16"/>
                <w:szCs w:val="16"/>
                <w:lang w:eastAsia="en-GB"/>
              </w:rPr>
              <w:t xml:space="preserve">Category 1 </w:t>
            </w:r>
            <w:r>
              <w:rPr>
                <w:rFonts w:ascii="Arial Narrow" w:eastAsia="Times New Roman" w:hAnsi="Arial Narrow" w:cs="Calibri"/>
                <w:color w:val="000000"/>
                <w:sz w:val="16"/>
                <w:szCs w:val="16"/>
                <w:vertAlign w:val="superscript"/>
                <w:lang w:eastAsia="en-GB"/>
              </w:rPr>
              <w:t>f</w:t>
            </w:r>
          </w:p>
          <w:p w14:paraId="15619124" w14:textId="1F91E117" w:rsidR="004D06AF" w:rsidRPr="0062513C"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vertAlign w:val="superscript"/>
                <w:lang w:eastAsia="en-GB"/>
              </w:rPr>
            </w:pPr>
            <w:r>
              <w:rPr>
                <w:rFonts w:ascii="Arial Narrow" w:eastAsia="Times New Roman" w:hAnsi="Arial Narrow" w:cs="Calibri"/>
                <w:color w:val="000000"/>
                <w:sz w:val="16"/>
                <w:szCs w:val="16"/>
                <w:lang w:eastAsia="en-GB"/>
              </w:rPr>
              <w:t xml:space="preserve">Category 2 </w:t>
            </w:r>
            <w:r>
              <w:rPr>
                <w:rFonts w:ascii="Arial Narrow" w:eastAsia="Times New Roman" w:hAnsi="Arial Narrow" w:cs="Calibri"/>
                <w:color w:val="000000"/>
                <w:sz w:val="16"/>
                <w:szCs w:val="16"/>
                <w:vertAlign w:val="superscript"/>
                <w:lang w:eastAsia="en-GB"/>
              </w:rPr>
              <w:t>g</w:t>
            </w:r>
          </w:p>
          <w:p w14:paraId="5B09C39B" w14:textId="51B0A8FA"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Category 3 </w:t>
            </w:r>
            <w:r>
              <w:rPr>
                <w:rFonts w:ascii="Arial Narrow" w:eastAsia="Times New Roman" w:hAnsi="Arial Narrow" w:cs="Calibri"/>
                <w:color w:val="000000"/>
                <w:sz w:val="16"/>
                <w:szCs w:val="16"/>
                <w:vertAlign w:val="superscript"/>
                <w:lang w:eastAsia="en-GB"/>
              </w:rPr>
              <w:t>h</w:t>
            </w:r>
          </w:p>
          <w:p w14:paraId="20A1ED9F" w14:textId="77777777"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7F25BE35" w14:textId="77777777"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Ct values</w:t>
            </w:r>
          </w:p>
          <w:p w14:paraId="65FEE21A" w14:textId="77777777" w:rsidR="004D06AF" w:rsidRPr="00AD4020"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Ct &lt; 25 </w:t>
            </w:r>
          </w:p>
          <w:p w14:paraId="7E34DA2E" w14:textId="77777777"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Ct ≥ 25 </w:t>
            </w:r>
          </w:p>
          <w:p w14:paraId="2571E447" w14:textId="52E3C67D" w:rsidR="001D7245" w:rsidRPr="007C0735" w:rsidRDefault="001D7245" w:rsidP="00DC3EE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noWrap/>
            <w:hideMark/>
          </w:tcPr>
          <w:p w14:paraId="2C541DEC"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7C0735">
              <w:rPr>
                <w:rFonts w:ascii="Arial Narrow" w:eastAsia="Times New Roman" w:hAnsi="Arial Narrow" w:cs="Calibri"/>
                <w:color w:val="000000"/>
                <w:sz w:val="16"/>
                <w:szCs w:val="16"/>
                <w:lang w:eastAsia="en-GB"/>
              </w:rPr>
              <w:lastRenderedPageBreak/>
              <w:t>76.6</w:t>
            </w:r>
            <w:r>
              <w:rPr>
                <w:rFonts w:ascii="Arial Narrow" w:eastAsia="Times New Roman" w:hAnsi="Arial Narrow" w:cs="Calibri"/>
                <w:color w:val="000000"/>
                <w:sz w:val="16"/>
                <w:szCs w:val="16"/>
                <w:lang w:eastAsia="en-GB"/>
              </w:rPr>
              <w:t xml:space="preserve"> </w:t>
            </w:r>
            <w:r w:rsidRPr="007C0735">
              <w:rPr>
                <w:rFonts w:ascii="Arial Narrow" w:eastAsia="Times New Roman" w:hAnsi="Arial Narrow" w:cs="Calibri"/>
                <w:color w:val="000000"/>
                <w:sz w:val="16"/>
                <w:szCs w:val="16"/>
                <w:lang w:eastAsia="en-GB"/>
              </w:rPr>
              <w:t>(62.8-86.4)</w:t>
            </w:r>
          </w:p>
          <w:p w14:paraId="3E47DCA2"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320CC359" w14:textId="3757CC5D"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57.1(25.0-84.1)</w:t>
            </w:r>
          </w:p>
          <w:p w14:paraId="2EAEF44A" w14:textId="0231A026" w:rsidR="004D06AF" w:rsidRPr="003A4BA1"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vertAlign w:val="superscript"/>
                <w:lang w:eastAsia="en-GB"/>
              </w:rPr>
            </w:pPr>
            <w:proofErr w:type="spellStart"/>
            <w:r>
              <w:rPr>
                <w:rFonts w:ascii="Arial Narrow" w:eastAsia="Times New Roman" w:hAnsi="Arial Narrow" w:cs="Calibri"/>
                <w:color w:val="000000"/>
                <w:sz w:val="16"/>
                <w:szCs w:val="16"/>
                <w:lang w:eastAsia="en-GB"/>
              </w:rPr>
              <w:t>NA</w:t>
            </w:r>
            <w:r>
              <w:rPr>
                <w:rFonts w:ascii="Arial Narrow" w:eastAsia="Times New Roman" w:hAnsi="Arial Narrow" w:cs="Calibri"/>
                <w:color w:val="000000"/>
                <w:sz w:val="16"/>
                <w:szCs w:val="16"/>
                <w:vertAlign w:val="superscript"/>
                <w:lang w:eastAsia="en-GB"/>
              </w:rPr>
              <w:t>e</w:t>
            </w:r>
            <w:proofErr w:type="spellEnd"/>
          </w:p>
          <w:p w14:paraId="08DE9540"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79.5 (64.5 -89.2)</w:t>
            </w:r>
          </w:p>
          <w:p w14:paraId="5E106DF9"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NA</w:t>
            </w:r>
          </w:p>
          <w:p w14:paraId="5F2A3275"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08E1BD32"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074D720C"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411CF932" w14:textId="77777777" w:rsidR="004D06AF" w:rsidRDefault="004D06AF" w:rsidP="00F473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80.0 (64.1 -90.0)</w:t>
            </w:r>
          </w:p>
          <w:p w14:paraId="0F90CDE8" w14:textId="77777777" w:rsidR="004D06AF" w:rsidRPr="00AD4020" w:rsidRDefault="004D06AF" w:rsidP="00F473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lastRenderedPageBreak/>
              <w:t>100 (51.0- 100)</w:t>
            </w:r>
          </w:p>
          <w:p w14:paraId="4137EF7C" w14:textId="77777777" w:rsidR="004D06AF" w:rsidRDefault="004D06AF" w:rsidP="00F473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NA</w:t>
            </w:r>
          </w:p>
          <w:p w14:paraId="4E02487D"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44F33D1F" w14:textId="77777777"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749A1B2F" w14:textId="5D9F57AC"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58.8 (36.0 -78.4)</w:t>
            </w:r>
          </w:p>
          <w:p w14:paraId="5711CF09" w14:textId="77777777"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85.7 (65.4 -95.0)</w:t>
            </w:r>
          </w:p>
          <w:p w14:paraId="61407AF0" w14:textId="77777777"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100 (51.0-100)</w:t>
            </w:r>
          </w:p>
          <w:p w14:paraId="01B92DE5" w14:textId="77777777" w:rsidR="004D06AF" w:rsidRDefault="004D06AF" w:rsidP="006F675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38226277" w14:textId="77777777"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1A283285" w14:textId="77777777" w:rsidR="004D06AF" w:rsidRPr="00AD4020"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100 (82.4 -100)</w:t>
            </w:r>
          </w:p>
          <w:p w14:paraId="0A9BD364" w14:textId="1326E725" w:rsidR="00520789" w:rsidRPr="007C0735" w:rsidRDefault="004D06AF"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62.1 (44.0 -77.3)</w:t>
            </w:r>
          </w:p>
        </w:tc>
        <w:tc>
          <w:tcPr>
            <w:tcW w:w="1276" w:type="dxa"/>
            <w:shd w:val="clear" w:color="auto" w:fill="auto"/>
            <w:noWrap/>
            <w:hideMark/>
          </w:tcPr>
          <w:p w14:paraId="45D34235"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7C0735">
              <w:rPr>
                <w:rFonts w:ascii="Arial Narrow" w:eastAsia="Times New Roman" w:hAnsi="Arial Narrow" w:cs="Calibri"/>
                <w:color w:val="000000"/>
                <w:sz w:val="16"/>
                <w:szCs w:val="16"/>
                <w:lang w:eastAsia="en-GB"/>
              </w:rPr>
              <w:lastRenderedPageBreak/>
              <w:t>99.3</w:t>
            </w:r>
            <w:r>
              <w:rPr>
                <w:rFonts w:ascii="Arial Narrow" w:eastAsia="Times New Roman" w:hAnsi="Arial Narrow" w:cs="Calibri"/>
                <w:color w:val="000000"/>
                <w:sz w:val="16"/>
                <w:szCs w:val="16"/>
                <w:lang w:eastAsia="en-GB"/>
              </w:rPr>
              <w:t xml:space="preserve"> </w:t>
            </w:r>
            <w:r w:rsidRPr="007C0735">
              <w:rPr>
                <w:rFonts w:ascii="Arial Narrow" w:eastAsia="Times New Roman" w:hAnsi="Arial Narrow" w:cs="Calibri"/>
                <w:color w:val="000000"/>
                <w:sz w:val="16"/>
                <w:szCs w:val="16"/>
                <w:lang w:eastAsia="en-GB"/>
              </w:rPr>
              <w:t>(98.6-99.6)</w:t>
            </w:r>
          </w:p>
          <w:p w14:paraId="45F89245"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549FBEA6" w14:textId="3408858F"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97.9 (95.6 -99.1)</w:t>
            </w:r>
          </w:p>
          <w:p w14:paraId="0F61C684"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100 (90.1 -100)</w:t>
            </w:r>
          </w:p>
          <w:p w14:paraId="3509721F" w14:textId="77777777"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99.7 (99.0-99.9)</w:t>
            </w:r>
          </w:p>
          <w:p w14:paraId="466BE3A2" w14:textId="196F9DE3"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100 (83.2 -100)</w:t>
            </w:r>
          </w:p>
          <w:p w14:paraId="6A08BF11" w14:textId="3F44733D"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4005C24D" w14:textId="68AEDA69"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16FDED60" w14:textId="03E84B13"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3A3A43D8" w14:textId="77777777" w:rsidR="004D06AF" w:rsidRDefault="004D06AF" w:rsidP="00F473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99.2 (98.4 -99.6)</w:t>
            </w:r>
          </w:p>
          <w:p w14:paraId="684988C9" w14:textId="77777777" w:rsidR="004D06AF" w:rsidRDefault="004D06AF" w:rsidP="00F473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lastRenderedPageBreak/>
              <w:t>100 (93.0 – 100)</w:t>
            </w:r>
          </w:p>
          <w:p w14:paraId="6811869F" w14:textId="77777777" w:rsidR="004D06AF" w:rsidRDefault="004D06AF" w:rsidP="00F473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100 (74.1 -100) </w:t>
            </w:r>
          </w:p>
          <w:p w14:paraId="0194D99F" w14:textId="2840FBC3"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60073F48" w14:textId="42816D83" w:rsidR="004D06AF" w:rsidRDefault="004D06AF" w:rsidP="000113D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2A73FD1B" w14:textId="77777777"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99.2 (97.9 -99.7)</w:t>
            </w:r>
          </w:p>
          <w:p w14:paraId="3EC1C7D4" w14:textId="77777777"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99.2 (98.2 – 99.7)</w:t>
            </w:r>
          </w:p>
          <w:p w14:paraId="2B1BF3BF" w14:textId="77777777"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100 (84.5 – 100)</w:t>
            </w:r>
          </w:p>
          <w:p w14:paraId="6A62B728" w14:textId="77777777"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68197263" w14:textId="77777777"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33463FA5" w14:textId="77777777"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7A5303F1" w14:textId="29046433" w:rsidR="004D06AF" w:rsidRDefault="004D06AF" w:rsidP="006F675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5D67E217" w14:textId="155DAD6F" w:rsidR="00520789" w:rsidRPr="007C0735"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567" w:type="dxa"/>
            <w:shd w:val="clear" w:color="auto" w:fill="auto"/>
          </w:tcPr>
          <w:p w14:paraId="0594F118" w14:textId="438A048F" w:rsidR="00520789" w:rsidRPr="007C0735" w:rsidRDefault="00520789" w:rsidP="000504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lastRenderedPageBreak/>
              <w:fldChar w:fldCharType="begin"/>
            </w:r>
            <w:r w:rsidR="00996BE8">
              <w:rPr>
                <w:rFonts w:ascii="Arial Narrow" w:eastAsia="Times New Roman" w:hAnsi="Arial Narrow" w:cs="Calibri"/>
                <w:color w:val="000000"/>
                <w:sz w:val="16"/>
                <w:szCs w:val="16"/>
                <w:lang w:eastAsia="en-GB"/>
              </w:rPr>
              <w:instrText xml:space="preserve"> ADDIN EN.CITE &lt;EndNote&gt;&lt;Cite&gt;&lt;Author&gt;Krüger&lt;/Author&gt;&lt;Year&gt;2020&lt;/Year&gt;&lt;RecNum&gt;72&lt;/RecNum&gt;&lt;DisplayText&gt;[34]&lt;/DisplayText&gt;&lt;record&gt;&lt;rec-number&gt;72&lt;/rec-number&gt;&lt;foreign-keys&gt;&lt;key app="EN" db-id="w2prdwaewwvfd3edapy5ssxd5wpw2fwrxve9" timestamp="1603464718"&gt;72&lt;/key&gt;&lt;/foreign-keys&gt;&lt;ref-type name="Journal Article"&gt;17&lt;/ref-type&gt;&lt;contributors&gt;&lt;authors&gt;&lt;author&gt;Krüger, L.J.&lt;/author&gt;&lt;author&gt;Gaeddert, M.&lt;/author&gt;&lt;author&gt;Köppel, L.&lt;/author&gt;&lt;author&gt;Brümmer, L. E.&lt;/author&gt;&lt;author&gt;Gottschalk, C.&lt;/author&gt;&lt;author&gt;Miranda, I.B.&lt;/author&gt;&lt;author&gt;Schnitzler, P.&lt;/author&gt;&lt;author&gt;Kräusslich, H.G.&lt;/author&gt;&lt;author&gt;Lindner, A.K.&lt;/author&gt;&lt;author&gt;Nikolai, O.&lt;/author&gt;&lt;author&gt;Mockenhaupt, F.P.&lt;/author&gt;&lt;author&gt;Seybold, J.&lt;/author&gt;&lt;author&gt;Corman, V.M.&lt;/author&gt;&lt;author&gt;Drosten, C.&lt;/author&gt;&lt;author&gt;Pollock, N.R.&lt;/author&gt;&lt;author&gt;Cubas-Atienzar, A.I.&lt;/author&gt;&lt;author&gt;Kontogianni, K.&lt;/author&gt;&lt;author&gt;Collins, A.&lt;/author&gt;&lt;author&gt;Wright, A. H.&lt;/author&gt;&lt;author&gt;Knorr, B.&lt;/author&gt;&lt;author&gt;Welker, A.&lt;/author&gt;&lt;author&gt;de Vos, M.&lt;/author&gt;&lt;author&gt;Sacks, J.A.&lt;/author&gt;&lt;author&gt;Adams, E.R.&lt;/author&gt;&lt;author&gt;Denkinger, C.M.&lt;/author&gt;&lt;/authors&gt;&lt;/contributors&gt;&lt;titles&gt;&lt;title&gt;Evaluation of the accuracy, ease of use and limit of detection of novel, rapid, antigen-detecting point-of-care diagnostics for &amp;lt;em&amp;gt;SARS-CoV-2&amp;lt;/em&amp;gt;&lt;/title&gt;&lt;secondary-title&gt;medRxiv&lt;/secondary-title&gt;&lt;/titles&gt;&lt;periodical&gt;&lt;full-title&gt;medRxiv&lt;/full-title&gt;&lt;/periodical&gt;&lt;pages&gt;2020.10.01.20203836&lt;/pages&gt;&lt;dates&gt;&lt;year&gt;2020&lt;/year&gt;&lt;/dates&gt;&lt;urls&gt;&lt;related-urls&gt;&lt;url&gt;https://www.medrxiv.org/content/medrxiv/early/2020/10/04/2020.10.01.20203836.full.pdf&lt;/url&gt;&lt;/related-urls&gt;&lt;/urls&gt;&lt;electronic-resource-num&gt;10.1101/2020.10.01.20203836&lt;/electronic-resource-num&gt;&lt;/record&gt;&lt;/Cite&gt;&lt;/EndNote&gt;</w:instrText>
            </w:r>
            <w:r>
              <w:rPr>
                <w:rFonts w:ascii="Arial Narrow" w:eastAsia="Times New Roman" w:hAnsi="Arial Narrow" w:cs="Calibri"/>
                <w:color w:val="000000"/>
                <w:sz w:val="16"/>
                <w:szCs w:val="16"/>
                <w:lang w:eastAsia="en-GB"/>
              </w:rPr>
              <w:fldChar w:fldCharType="separate"/>
            </w:r>
            <w:r w:rsidR="00996BE8">
              <w:rPr>
                <w:rFonts w:ascii="Arial Narrow" w:eastAsia="Times New Roman" w:hAnsi="Arial Narrow" w:cs="Calibri"/>
                <w:noProof/>
                <w:color w:val="000000"/>
                <w:sz w:val="16"/>
                <w:szCs w:val="16"/>
                <w:lang w:eastAsia="en-GB"/>
              </w:rPr>
              <w:t>[34]</w:t>
            </w:r>
            <w:r>
              <w:rPr>
                <w:rFonts w:ascii="Arial Narrow" w:eastAsia="Times New Roman" w:hAnsi="Arial Narrow" w:cs="Calibri"/>
                <w:color w:val="000000"/>
                <w:sz w:val="16"/>
                <w:szCs w:val="16"/>
                <w:lang w:eastAsia="en-GB"/>
              </w:rPr>
              <w:fldChar w:fldCharType="end"/>
            </w:r>
          </w:p>
        </w:tc>
      </w:tr>
      <w:tr w:rsidR="00EC75A2" w:rsidRPr="00D216B3" w14:paraId="265C8B2A" w14:textId="77777777" w:rsidTr="00A76F98">
        <w:trPr>
          <w:trHeight w:val="900"/>
        </w:trPr>
        <w:tc>
          <w:tcPr>
            <w:cnfStyle w:val="001000000000" w:firstRow="0" w:lastRow="0" w:firstColumn="1" w:lastColumn="0" w:oddVBand="0" w:evenVBand="0" w:oddHBand="0" w:evenHBand="0" w:firstRowFirstColumn="0" w:firstRowLastColumn="0" w:lastRowFirstColumn="0" w:lastRowLastColumn="0"/>
            <w:tcW w:w="1555" w:type="dxa"/>
          </w:tcPr>
          <w:p w14:paraId="6B11F130" w14:textId="77777777" w:rsidR="00520789" w:rsidRPr="007C0735" w:rsidRDefault="00520789" w:rsidP="00520789">
            <w:pPr>
              <w:rPr>
                <w:rFonts w:ascii="Arial Narrow" w:eastAsia="Times New Roman" w:hAnsi="Arial Narrow" w:cs="Calibri"/>
                <w:color w:val="000000"/>
                <w:sz w:val="16"/>
                <w:szCs w:val="16"/>
                <w:lang w:eastAsia="en-GB"/>
              </w:rPr>
            </w:pPr>
          </w:p>
        </w:tc>
        <w:tc>
          <w:tcPr>
            <w:tcW w:w="1842" w:type="dxa"/>
          </w:tcPr>
          <w:p w14:paraId="2A5EB6ED" w14:textId="77777777" w:rsidR="00520789" w:rsidRPr="007C073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noWrap/>
            <w:hideMark/>
          </w:tcPr>
          <w:p w14:paraId="0E9C641D" w14:textId="6AC6E8A7" w:rsidR="00520789" w:rsidRPr="007C073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6"/>
                <w:lang w:eastAsia="en-GB"/>
              </w:rPr>
            </w:pPr>
          </w:p>
        </w:tc>
        <w:tc>
          <w:tcPr>
            <w:tcW w:w="1134" w:type="dxa"/>
            <w:noWrap/>
            <w:hideMark/>
          </w:tcPr>
          <w:p w14:paraId="20B960FD" w14:textId="77777777" w:rsidR="00520789" w:rsidRPr="007C073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6"/>
                <w:lang w:eastAsia="en-GB"/>
              </w:rPr>
            </w:pPr>
          </w:p>
        </w:tc>
        <w:tc>
          <w:tcPr>
            <w:tcW w:w="1134" w:type="dxa"/>
            <w:noWrap/>
            <w:hideMark/>
          </w:tcPr>
          <w:p w14:paraId="02CA8316" w14:textId="4D3DACB3" w:rsidR="00520789" w:rsidRPr="007C073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7C0735">
              <w:rPr>
                <w:rFonts w:ascii="Arial Narrow" w:eastAsia="Times New Roman" w:hAnsi="Arial Narrow" w:cs="Calibri"/>
                <w:color w:val="000000"/>
                <w:sz w:val="16"/>
                <w:szCs w:val="16"/>
                <w:lang w:eastAsia="en-GB"/>
              </w:rPr>
              <w:t>Italy</w:t>
            </w:r>
          </w:p>
        </w:tc>
        <w:tc>
          <w:tcPr>
            <w:tcW w:w="1418" w:type="dxa"/>
            <w:hideMark/>
          </w:tcPr>
          <w:p w14:paraId="2E1386CF" w14:textId="77777777" w:rsidR="00520789" w:rsidRPr="007C073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7C0735">
              <w:rPr>
                <w:rFonts w:ascii="Arial Narrow" w:eastAsia="Times New Roman" w:hAnsi="Arial Narrow" w:cs="Calibri"/>
                <w:color w:val="000000"/>
                <w:sz w:val="16"/>
                <w:szCs w:val="16"/>
                <w:lang w:eastAsia="en-GB"/>
              </w:rPr>
              <w:t>asopharyngeal swabs</w:t>
            </w:r>
          </w:p>
        </w:tc>
        <w:tc>
          <w:tcPr>
            <w:tcW w:w="1134" w:type="dxa"/>
            <w:hideMark/>
          </w:tcPr>
          <w:p w14:paraId="3E27864C" w14:textId="77777777" w:rsidR="00520789"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7C0735">
              <w:rPr>
                <w:rFonts w:ascii="Arial Narrow" w:eastAsia="Times New Roman" w:hAnsi="Arial Narrow" w:cs="Calibri"/>
                <w:color w:val="000000"/>
                <w:sz w:val="16"/>
                <w:szCs w:val="16"/>
                <w:lang w:eastAsia="en-GB"/>
              </w:rPr>
              <w:t>Symptomatic (n= 185)</w:t>
            </w:r>
            <w:r w:rsidRPr="007C0735">
              <w:rPr>
                <w:rFonts w:ascii="Arial Narrow" w:eastAsia="Times New Roman" w:hAnsi="Arial Narrow" w:cs="Calibri"/>
                <w:color w:val="000000"/>
                <w:sz w:val="16"/>
                <w:szCs w:val="16"/>
                <w:lang w:eastAsia="en-GB"/>
              </w:rPr>
              <w:br/>
              <w:t>Travellers (n= 145)</w:t>
            </w:r>
            <w:r w:rsidRPr="007C0735">
              <w:rPr>
                <w:rFonts w:ascii="Arial Narrow" w:eastAsia="Times New Roman" w:hAnsi="Arial Narrow" w:cs="Calibri"/>
                <w:color w:val="000000"/>
                <w:sz w:val="16"/>
                <w:szCs w:val="16"/>
                <w:lang w:eastAsia="en-GB"/>
              </w:rPr>
              <w:br/>
              <w:t xml:space="preserve">Total </w:t>
            </w:r>
          </w:p>
          <w:p w14:paraId="0D57ECF3" w14:textId="77777777" w:rsidR="00520789" w:rsidRPr="007C0735" w:rsidRDefault="00520789" w:rsidP="0052078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7C0735">
              <w:rPr>
                <w:rFonts w:ascii="Arial Narrow" w:eastAsia="Times New Roman" w:hAnsi="Arial Narrow" w:cs="Calibri"/>
                <w:color w:val="000000"/>
                <w:sz w:val="16"/>
                <w:szCs w:val="16"/>
                <w:lang w:eastAsia="en-GB"/>
              </w:rPr>
              <w:t>(n= 330)</w:t>
            </w:r>
          </w:p>
        </w:tc>
        <w:tc>
          <w:tcPr>
            <w:tcW w:w="1417" w:type="dxa"/>
          </w:tcPr>
          <w:p w14:paraId="3629A268" w14:textId="77777777" w:rsidR="004D06AF" w:rsidRDefault="004D06AF" w:rsidP="004F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5DC6390E" w14:textId="61F95B1F" w:rsidR="004F7BFA" w:rsidRPr="004F7BFA" w:rsidRDefault="004F7BFA" w:rsidP="004F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4F45B9">
              <w:rPr>
                <w:rFonts w:ascii="Arial Narrow" w:eastAsia="Times New Roman" w:hAnsi="Arial Narrow" w:cs="Calibri"/>
                <w:color w:val="000000"/>
                <w:sz w:val="16"/>
                <w:szCs w:val="16"/>
                <w:lang w:eastAsia="en-GB"/>
              </w:rPr>
              <w:t>By Ct valu</w:t>
            </w:r>
            <w:r w:rsidRPr="00612966">
              <w:rPr>
                <w:rFonts w:ascii="Arial Narrow" w:eastAsia="Times New Roman" w:hAnsi="Arial Narrow" w:cs="Calibri"/>
                <w:color w:val="000000"/>
                <w:sz w:val="16"/>
                <w:szCs w:val="16"/>
                <w:lang w:eastAsia="en-GB"/>
              </w:rPr>
              <w:t xml:space="preserve">e </w:t>
            </w:r>
          </w:p>
          <w:p w14:paraId="2BF0AAD8" w14:textId="21B6BEFF" w:rsidR="004F7BFA" w:rsidRPr="00AD4020" w:rsidRDefault="004F7BFA" w:rsidP="004F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Ct &lt; 28 </w:t>
            </w:r>
          </w:p>
          <w:p w14:paraId="4AD6DB5D" w14:textId="0F3B91DE" w:rsidR="004F7BFA" w:rsidRPr="00C7137D" w:rsidRDefault="004F7BFA" w:rsidP="004F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C7137D">
              <w:rPr>
                <w:rFonts w:ascii="Arial Narrow" w:eastAsia="Times New Roman" w:hAnsi="Arial Narrow" w:cs="Calibri"/>
                <w:color w:val="000000"/>
                <w:sz w:val="16"/>
                <w:szCs w:val="16"/>
                <w:lang w:eastAsia="en-GB"/>
              </w:rPr>
              <w:t>Ct &lt; 2</w:t>
            </w:r>
            <w:r>
              <w:rPr>
                <w:rFonts w:ascii="Arial Narrow" w:eastAsia="Times New Roman" w:hAnsi="Arial Narrow" w:cs="Calibri"/>
                <w:color w:val="000000"/>
                <w:sz w:val="16"/>
                <w:szCs w:val="16"/>
                <w:lang w:eastAsia="en-GB"/>
              </w:rPr>
              <w:t>8-30</w:t>
            </w:r>
            <w:r w:rsidRPr="00C7137D">
              <w:rPr>
                <w:rFonts w:ascii="Arial Narrow" w:eastAsia="Times New Roman" w:hAnsi="Arial Narrow" w:cs="Calibri"/>
                <w:color w:val="000000"/>
                <w:sz w:val="16"/>
                <w:szCs w:val="16"/>
                <w:lang w:eastAsia="en-GB"/>
              </w:rPr>
              <w:t xml:space="preserve"> </w:t>
            </w:r>
          </w:p>
          <w:p w14:paraId="78298E8F" w14:textId="13BBA47C" w:rsidR="001D7245" w:rsidRDefault="004F7BFA" w:rsidP="004F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4F45B9">
              <w:rPr>
                <w:rFonts w:ascii="Arial Narrow" w:eastAsia="Times New Roman" w:hAnsi="Arial Narrow" w:cs="Calibri"/>
                <w:color w:val="000000"/>
                <w:sz w:val="16"/>
                <w:szCs w:val="16"/>
                <w:lang w:eastAsia="en-GB"/>
              </w:rPr>
              <w:t xml:space="preserve">Ct &lt; </w:t>
            </w:r>
            <w:r w:rsidRPr="00612966">
              <w:rPr>
                <w:rFonts w:ascii="Arial Narrow" w:eastAsia="Times New Roman" w:hAnsi="Arial Narrow" w:cs="Calibri"/>
                <w:color w:val="000000"/>
                <w:sz w:val="16"/>
                <w:szCs w:val="16"/>
                <w:lang w:eastAsia="en-GB"/>
              </w:rPr>
              <w:t>3</w:t>
            </w:r>
            <w:r>
              <w:rPr>
                <w:rFonts w:ascii="Arial Narrow" w:eastAsia="Times New Roman" w:hAnsi="Arial Narrow" w:cs="Calibri"/>
                <w:color w:val="000000"/>
                <w:sz w:val="16"/>
                <w:szCs w:val="16"/>
                <w:lang w:eastAsia="en-GB"/>
              </w:rPr>
              <w:t>1-34</w:t>
            </w:r>
            <w:r w:rsidRPr="00612966">
              <w:rPr>
                <w:rFonts w:ascii="Arial Narrow" w:eastAsia="Times New Roman" w:hAnsi="Arial Narrow" w:cs="Calibri"/>
                <w:color w:val="000000"/>
                <w:sz w:val="16"/>
                <w:szCs w:val="16"/>
                <w:lang w:eastAsia="en-GB"/>
              </w:rPr>
              <w:t xml:space="preserve"> </w:t>
            </w:r>
          </w:p>
          <w:p w14:paraId="53460E96" w14:textId="1B23DE85" w:rsidR="004F7BFA" w:rsidRPr="004F45B9" w:rsidRDefault="004F7BFA" w:rsidP="004F7BF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Ct &gt; 34 </w:t>
            </w:r>
          </w:p>
        </w:tc>
        <w:tc>
          <w:tcPr>
            <w:tcW w:w="1276" w:type="dxa"/>
            <w:noWrap/>
            <w:hideMark/>
          </w:tcPr>
          <w:p w14:paraId="4BC39DF9" w14:textId="77777777" w:rsidR="004D06AF" w:rsidRPr="00B53157" w:rsidRDefault="004D06AF" w:rsidP="0085515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B53157">
              <w:rPr>
                <w:rFonts w:ascii="Arial Narrow" w:eastAsia="Times New Roman" w:hAnsi="Arial Narrow" w:cs="Calibri"/>
                <w:color w:val="000000"/>
                <w:sz w:val="16"/>
                <w:szCs w:val="16"/>
                <w:lang w:val="sv-SE" w:eastAsia="en-GB"/>
              </w:rPr>
              <w:t>70.6 (</w:t>
            </w:r>
            <w:r w:rsidRPr="00B53157">
              <w:rPr>
                <w:rFonts w:ascii="Arial Narrow" w:hAnsi="Arial Narrow"/>
                <w:sz w:val="16"/>
                <w:szCs w:val="16"/>
                <w:lang w:val="sv-SE"/>
              </w:rPr>
              <w:t>NR</w:t>
            </w:r>
            <w:r w:rsidRPr="00B53157">
              <w:rPr>
                <w:rFonts w:ascii="Arial Narrow" w:eastAsia="Times New Roman" w:hAnsi="Arial Narrow" w:cs="Calibri"/>
                <w:color w:val="000000"/>
                <w:sz w:val="16"/>
                <w:szCs w:val="16"/>
                <w:lang w:val="sv-SE" w:eastAsia="en-GB"/>
              </w:rPr>
              <w:t>)</w:t>
            </w:r>
          </w:p>
          <w:p w14:paraId="7B7100BB" w14:textId="3D86DFF9" w:rsidR="004D06AF" w:rsidRPr="00B53157" w:rsidRDefault="004D06AF" w:rsidP="0085515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p>
          <w:p w14:paraId="39360A42" w14:textId="77777777" w:rsidR="004D06AF" w:rsidRPr="00AD4020" w:rsidRDefault="004D06AF" w:rsidP="0085515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AD4020">
              <w:rPr>
                <w:rFonts w:ascii="Arial Narrow" w:eastAsia="Times New Roman" w:hAnsi="Arial Narrow" w:cs="Calibri"/>
                <w:color w:val="000000"/>
                <w:sz w:val="16"/>
                <w:szCs w:val="16"/>
                <w:lang w:val="sv-SE" w:eastAsia="en-GB"/>
              </w:rPr>
              <w:t xml:space="preserve">100 </w:t>
            </w:r>
            <w:r w:rsidRPr="00B53157">
              <w:rPr>
                <w:rFonts w:ascii="Arial Narrow" w:eastAsia="Times New Roman" w:hAnsi="Arial Narrow" w:cs="Calibri"/>
                <w:color w:val="000000"/>
                <w:sz w:val="16"/>
                <w:szCs w:val="16"/>
                <w:lang w:val="sv-SE" w:eastAsia="en-GB"/>
              </w:rPr>
              <w:t>(</w:t>
            </w:r>
            <w:r w:rsidRPr="00B53157">
              <w:rPr>
                <w:rFonts w:ascii="Arial Narrow" w:hAnsi="Arial Narrow"/>
                <w:sz w:val="16"/>
                <w:szCs w:val="16"/>
                <w:lang w:val="sv-SE"/>
              </w:rPr>
              <w:t>NR</w:t>
            </w:r>
            <w:r w:rsidRPr="00B53157">
              <w:rPr>
                <w:rFonts w:ascii="Arial Narrow" w:eastAsia="Times New Roman" w:hAnsi="Arial Narrow" w:cs="Calibri"/>
                <w:color w:val="000000"/>
                <w:sz w:val="16"/>
                <w:szCs w:val="16"/>
                <w:lang w:val="sv-SE" w:eastAsia="en-GB"/>
              </w:rPr>
              <w:t>)</w:t>
            </w:r>
          </w:p>
          <w:p w14:paraId="6934576C" w14:textId="77777777" w:rsidR="004D06AF" w:rsidRPr="00B53157" w:rsidRDefault="004D06AF" w:rsidP="0085515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B53157">
              <w:rPr>
                <w:rFonts w:ascii="Arial Narrow" w:eastAsia="Times New Roman" w:hAnsi="Arial Narrow" w:cs="Calibri"/>
                <w:color w:val="000000"/>
                <w:sz w:val="16"/>
                <w:szCs w:val="16"/>
                <w:lang w:val="sv-SE" w:eastAsia="en-GB"/>
              </w:rPr>
              <w:t>38.5 (</w:t>
            </w:r>
            <w:r w:rsidRPr="00B53157">
              <w:rPr>
                <w:rFonts w:ascii="Arial Narrow" w:hAnsi="Arial Narrow"/>
                <w:sz w:val="16"/>
                <w:szCs w:val="16"/>
                <w:lang w:val="sv-SE"/>
              </w:rPr>
              <w:t>NR</w:t>
            </w:r>
            <w:r w:rsidRPr="00B53157">
              <w:rPr>
                <w:rFonts w:ascii="Arial Narrow" w:eastAsia="Times New Roman" w:hAnsi="Arial Narrow" w:cs="Calibri"/>
                <w:color w:val="000000"/>
                <w:sz w:val="16"/>
                <w:szCs w:val="16"/>
                <w:lang w:val="sv-SE" w:eastAsia="en-GB"/>
              </w:rPr>
              <w:t>)</w:t>
            </w:r>
          </w:p>
          <w:p w14:paraId="180AB516" w14:textId="77777777" w:rsidR="004D06AF" w:rsidRPr="00B53157" w:rsidRDefault="004D06AF" w:rsidP="0085515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B53157">
              <w:rPr>
                <w:rFonts w:ascii="Arial Narrow" w:eastAsia="Times New Roman" w:hAnsi="Arial Narrow" w:cs="Calibri"/>
                <w:color w:val="000000"/>
                <w:sz w:val="16"/>
                <w:szCs w:val="16"/>
                <w:lang w:val="sv-SE" w:eastAsia="en-GB"/>
              </w:rPr>
              <w:t>26.7 (</w:t>
            </w:r>
            <w:r w:rsidRPr="00B53157">
              <w:rPr>
                <w:rFonts w:ascii="Arial Narrow" w:hAnsi="Arial Narrow"/>
                <w:sz w:val="16"/>
                <w:szCs w:val="16"/>
                <w:lang w:val="sv-SE"/>
              </w:rPr>
              <w:t>NR</w:t>
            </w:r>
            <w:r w:rsidRPr="00B53157">
              <w:rPr>
                <w:rFonts w:ascii="Arial Narrow" w:eastAsia="Times New Roman" w:hAnsi="Arial Narrow" w:cs="Calibri"/>
                <w:color w:val="000000"/>
                <w:sz w:val="16"/>
                <w:szCs w:val="16"/>
                <w:lang w:val="sv-SE" w:eastAsia="en-GB"/>
              </w:rPr>
              <w:t>)</w:t>
            </w:r>
          </w:p>
          <w:p w14:paraId="3FFD96FB" w14:textId="6DD1C137" w:rsidR="00520789" w:rsidRPr="00B53157" w:rsidRDefault="00A4456F"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B53157">
              <w:rPr>
                <w:rFonts w:ascii="Arial Narrow" w:eastAsia="Times New Roman" w:hAnsi="Arial Narrow" w:cs="Calibri"/>
                <w:color w:val="000000"/>
                <w:sz w:val="16"/>
                <w:szCs w:val="16"/>
                <w:lang w:val="sv-SE" w:eastAsia="en-GB"/>
              </w:rPr>
              <w:t>9.1</w:t>
            </w:r>
            <w:r w:rsidR="004D06AF" w:rsidRPr="00B53157">
              <w:rPr>
                <w:rFonts w:ascii="Arial Narrow" w:eastAsia="Times New Roman" w:hAnsi="Arial Narrow" w:cs="Calibri"/>
                <w:color w:val="000000"/>
                <w:sz w:val="16"/>
                <w:szCs w:val="16"/>
                <w:lang w:val="sv-SE" w:eastAsia="en-GB"/>
              </w:rPr>
              <w:t xml:space="preserve"> (</w:t>
            </w:r>
            <w:r w:rsidR="004D06AF" w:rsidRPr="00B53157">
              <w:rPr>
                <w:rFonts w:ascii="Arial Narrow" w:hAnsi="Arial Narrow"/>
                <w:sz w:val="16"/>
                <w:szCs w:val="16"/>
                <w:lang w:val="sv-SE"/>
              </w:rPr>
              <w:t>NR</w:t>
            </w:r>
            <w:r w:rsidR="004D06AF" w:rsidRPr="00B53157">
              <w:rPr>
                <w:rFonts w:ascii="Arial Narrow" w:eastAsia="Times New Roman" w:hAnsi="Arial Narrow" w:cs="Calibri"/>
                <w:color w:val="000000"/>
                <w:sz w:val="16"/>
                <w:szCs w:val="16"/>
                <w:lang w:val="sv-SE" w:eastAsia="en-GB"/>
              </w:rPr>
              <w:t>)</w:t>
            </w:r>
          </w:p>
        </w:tc>
        <w:tc>
          <w:tcPr>
            <w:tcW w:w="1276" w:type="dxa"/>
            <w:noWrap/>
            <w:hideMark/>
          </w:tcPr>
          <w:p w14:paraId="07B58306" w14:textId="77777777" w:rsidR="004D06AF" w:rsidRPr="00855150" w:rsidRDefault="004D06AF" w:rsidP="0085515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855150">
              <w:rPr>
                <w:rFonts w:ascii="Arial Narrow" w:eastAsia="Times New Roman" w:hAnsi="Arial Narrow" w:cs="Calibri"/>
                <w:color w:val="000000"/>
                <w:sz w:val="16"/>
                <w:szCs w:val="16"/>
                <w:lang w:val="sv-SE" w:eastAsia="en-GB"/>
              </w:rPr>
              <w:t>100 (</w:t>
            </w:r>
            <w:r w:rsidRPr="00855150">
              <w:rPr>
                <w:rFonts w:ascii="Arial Narrow" w:hAnsi="Arial Narrow"/>
                <w:sz w:val="16"/>
                <w:szCs w:val="16"/>
                <w:lang w:val="sv-SE"/>
              </w:rPr>
              <w:t>NR</w:t>
            </w:r>
            <w:r w:rsidRPr="00855150">
              <w:rPr>
                <w:rFonts w:ascii="Arial Narrow" w:eastAsia="Times New Roman" w:hAnsi="Arial Narrow" w:cs="Calibri"/>
                <w:color w:val="000000"/>
                <w:sz w:val="16"/>
                <w:szCs w:val="16"/>
                <w:lang w:val="sv-SE" w:eastAsia="en-GB"/>
              </w:rPr>
              <w:t>)</w:t>
            </w:r>
          </w:p>
          <w:p w14:paraId="3E0205FB" w14:textId="15989EF0" w:rsidR="004D06AF" w:rsidRPr="00855150" w:rsidRDefault="004D06AF" w:rsidP="0085515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p>
          <w:p w14:paraId="6EAC5475" w14:textId="77777777" w:rsidR="004D06AF" w:rsidRPr="00855150" w:rsidRDefault="004D06AF" w:rsidP="0085515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855150">
              <w:rPr>
                <w:rFonts w:ascii="Arial Narrow" w:eastAsia="Times New Roman" w:hAnsi="Arial Narrow" w:cs="Calibri"/>
                <w:color w:val="000000"/>
                <w:sz w:val="16"/>
                <w:szCs w:val="16"/>
                <w:lang w:val="sv-SE" w:eastAsia="en-GB"/>
              </w:rPr>
              <w:t>NR</w:t>
            </w:r>
          </w:p>
          <w:p w14:paraId="64310A62" w14:textId="77777777" w:rsidR="004D06AF" w:rsidRPr="00855150" w:rsidRDefault="004D06AF" w:rsidP="0085515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855150">
              <w:rPr>
                <w:rFonts w:ascii="Arial Narrow" w:eastAsia="Times New Roman" w:hAnsi="Arial Narrow" w:cs="Calibri"/>
                <w:color w:val="000000"/>
                <w:sz w:val="16"/>
                <w:szCs w:val="16"/>
                <w:lang w:val="sv-SE" w:eastAsia="en-GB"/>
              </w:rPr>
              <w:t>NR</w:t>
            </w:r>
          </w:p>
          <w:p w14:paraId="4868316F" w14:textId="77777777" w:rsidR="004D06AF" w:rsidRPr="00855150" w:rsidRDefault="004D06AF" w:rsidP="0085515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855150">
              <w:rPr>
                <w:rFonts w:ascii="Arial Narrow" w:eastAsia="Times New Roman" w:hAnsi="Arial Narrow" w:cs="Calibri"/>
                <w:color w:val="000000"/>
                <w:sz w:val="16"/>
                <w:szCs w:val="16"/>
                <w:lang w:val="sv-SE" w:eastAsia="en-GB"/>
              </w:rPr>
              <w:t>NR</w:t>
            </w:r>
          </w:p>
          <w:p w14:paraId="603D5560" w14:textId="77777777" w:rsidR="004D06AF" w:rsidRPr="00855150" w:rsidRDefault="004D06AF" w:rsidP="0085515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r w:rsidRPr="00855150">
              <w:rPr>
                <w:rFonts w:ascii="Arial Narrow" w:eastAsia="Times New Roman" w:hAnsi="Arial Narrow" w:cs="Calibri"/>
                <w:color w:val="000000"/>
                <w:sz w:val="16"/>
                <w:szCs w:val="16"/>
                <w:lang w:val="sv-SE" w:eastAsia="en-GB"/>
              </w:rPr>
              <w:t>NR</w:t>
            </w:r>
          </w:p>
          <w:p w14:paraId="5947AB6D" w14:textId="0A8BDAFD" w:rsidR="00520789" w:rsidRPr="00855150" w:rsidRDefault="00520789" w:rsidP="0052078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val="sv-SE" w:eastAsia="en-GB"/>
              </w:rPr>
            </w:pPr>
          </w:p>
        </w:tc>
        <w:tc>
          <w:tcPr>
            <w:tcW w:w="567" w:type="dxa"/>
          </w:tcPr>
          <w:p w14:paraId="6529C2D6" w14:textId="6AA8CC75" w:rsidR="00520789" w:rsidRPr="007C0735" w:rsidRDefault="00520789" w:rsidP="00FD543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fldData xml:space="preserve">PEVuZE5vdGU+PENpdGU+PEF1dGhvcj5DZXJ1dHRpPC9BdXRob3I+PFllYXI+MjAyMDwvWWVhcj48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</w:fldData>
              </w:fldChar>
            </w:r>
            <w:r w:rsidR="00FD543F">
              <w:rPr>
                <w:rFonts w:ascii="Arial Narrow" w:eastAsia="Times New Roman" w:hAnsi="Arial Narrow" w:cs="Calibri"/>
                <w:color w:val="000000"/>
                <w:sz w:val="16"/>
                <w:szCs w:val="16"/>
                <w:lang w:eastAsia="en-GB"/>
              </w:rPr>
              <w:instrText xml:space="preserve"> ADDIN EN.CITE </w:instrText>
            </w:r>
            <w:r w:rsidR="00FD543F">
              <w:rPr>
                <w:rFonts w:ascii="Arial Narrow" w:eastAsia="Times New Roman" w:hAnsi="Arial Narrow" w:cs="Calibri"/>
                <w:color w:val="000000"/>
                <w:sz w:val="16"/>
                <w:szCs w:val="16"/>
                <w:lang w:eastAsia="en-GB"/>
              </w:rPr>
              <w:fldChar w:fldCharType="begin">
                <w:fldData xml:space="preserve">PEVuZE5vdGU+PENpdGU+PEF1dGhvcj5DZXJ1dHRpPC9BdXRob3I+PFllYXI+MjAyMDwvWWVhcj48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</w:fldData>
              </w:fldChar>
            </w:r>
            <w:r w:rsidR="00FD543F">
              <w:rPr>
                <w:rFonts w:ascii="Arial Narrow" w:eastAsia="Times New Roman" w:hAnsi="Arial Narrow" w:cs="Calibri"/>
                <w:color w:val="000000"/>
                <w:sz w:val="16"/>
                <w:szCs w:val="16"/>
                <w:lang w:eastAsia="en-GB"/>
              </w:rPr>
              <w:instrText xml:space="preserve"> ADDIN EN.CITE.DATA </w:instrText>
            </w:r>
            <w:r w:rsidR="00FD543F">
              <w:rPr>
                <w:rFonts w:ascii="Arial Narrow" w:eastAsia="Times New Roman" w:hAnsi="Arial Narrow" w:cs="Calibri"/>
                <w:color w:val="000000"/>
                <w:sz w:val="16"/>
                <w:szCs w:val="16"/>
                <w:lang w:eastAsia="en-GB"/>
              </w:rPr>
            </w:r>
            <w:r w:rsidR="00FD543F">
              <w:rPr>
                <w:rFonts w:ascii="Arial Narrow" w:eastAsia="Times New Roman" w:hAnsi="Arial Narrow" w:cs="Calibri"/>
                <w:color w:val="000000"/>
                <w:sz w:val="16"/>
                <w:szCs w:val="16"/>
                <w:lang w:eastAsia="en-GB"/>
              </w:rPr>
              <w:fldChar w:fldCharType="end"/>
            </w:r>
            <w:r>
              <w:rPr>
                <w:rFonts w:ascii="Arial Narrow" w:eastAsia="Times New Roman" w:hAnsi="Arial Narrow" w:cs="Calibri"/>
                <w:color w:val="000000"/>
                <w:sz w:val="16"/>
                <w:szCs w:val="16"/>
                <w:lang w:eastAsia="en-GB"/>
              </w:rPr>
            </w:r>
            <w:r>
              <w:rPr>
                <w:rFonts w:ascii="Arial Narrow" w:eastAsia="Times New Roman" w:hAnsi="Arial Narrow" w:cs="Calibri"/>
                <w:color w:val="000000"/>
                <w:sz w:val="16"/>
                <w:szCs w:val="16"/>
                <w:lang w:eastAsia="en-GB"/>
              </w:rPr>
              <w:fldChar w:fldCharType="separate"/>
            </w:r>
            <w:r w:rsidR="00FD543F">
              <w:rPr>
                <w:rFonts w:ascii="Arial Narrow" w:eastAsia="Times New Roman" w:hAnsi="Arial Narrow" w:cs="Calibri"/>
                <w:noProof/>
                <w:color w:val="000000"/>
                <w:sz w:val="16"/>
                <w:szCs w:val="16"/>
                <w:lang w:eastAsia="en-GB"/>
              </w:rPr>
              <w:t>[52]</w:t>
            </w:r>
            <w:r>
              <w:rPr>
                <w:rFonts w:ascii="Arial Narrow" w:eastAsia="Times New Roman" w:hAnsi="Arial Narrow" w:cs="Calibri"/>
                <w:color w:val="000000"/>
                <w:sz w:val="16"/>
                <w:szCs w:val="16"/>
                <w:lang w:eastAsia="en-GB"/>
              </w:rPr>
              <w:fldChar w:fldCharType="end"/>
            </w:r>
          </w:p>
        </w:tc>
      </w:tr>
      <w:tr w:rsidR="00412E50" w:rsidRPr="00D216B3" w14:paraId="612C6EAD" w14:textId="77777777" w:rsidTr="00A76F9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7538A06" w14:textId="77777777" w:rsidR="00520789" w:rsidRPr="007C0735" w:rsidRDefault="00520789" w:rsidP="00520789">
            <w:pPr>
              <w:rPr>
                <w:rFonts w:ascii="Arial Narrow" w:eastAsia="Times New Roman" w:hAnsi="Arial Narrow" w:cs="Calibri"/>
                <w:color w:val="000000"/>
                <w:sz w:val="16"/>
                <w:szCs w:val="16"/>
                <w:lang w:eastAsia="en-GB"/>
              </w:rPr>
            </w:pPr>
          </w:p>
        </w:tc>
        <w:tc>
          <w:tcPr>
            <w:tcW w:w="1842" w:type="dxa"/>
            <w:shd w:val="clear" w:color="auto" w:fill="auto"/>
          </w:tcPr>
          <w:p w14:paraId="6AE2D1C2" w14:textId="77777777" w:rsidR="00520789" w:rsidRPr="007C073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hideMark/>
          </w:tcPr>
          <w:p w14:paraId="1A95E78E" w14:textId="2F848F6D" w:rsidR="00520789" w:rsidRPr="007C073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hideMark/>
          </w:tcPr>
          <w:p w14:paraId="03E0F19B" w14:textId="77777777" w:rsidR="00520789" w:rsidRPr="007C073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en-GB"/>
              </w:rPr>
            </w:pPr>
          </w:p>
        </w:tc>
        <w:tc>
          <w:tcPr>
            <w:tcW w:w="1134" w:type="dxa"/>
            <w:shd w:val="clear" w:color="auto" w:fill="auto"/>
            <w:noWrap/>
            <w:hideMark/>
          </w:tcPr>
          <w:p w14:paraId="67A17191" w14:textId="512C63A4" w:rsidR="00520789" w:rsidRPr="007C073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7C0735">
              <w:rPr>
                <w:rFonts w:ascii="Arial Narrow" w:eastAsia="Times New Roman" w:hAnsi="Arial Narrow" w:cs="Calibri"/>
                <w:color w:val="000000"/>
                <w:sz w:val="16"/>
                <w:szCs w:val="16"/>
                <w:lang w:eastAsia="en-GB"/>
              </w:rPr>
              <w:t>Italy</w:t>
            </w:r>
          </w:p>
        </w:tc>
        <w:tc>
          <w:tcPr>
            <w:tcW w:w="1418" w:type="dxa"/>
            <w:shd w:val="clear" w:color="auto" w:fill="auto"/>
            <w:hideMark/>
          </w:tcPr>
          <w:p w14:paraId="378EB299" w14:textId="77777777" w:rsidR="00520789" w:rsidRPr="007C073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w:t>
            </w:r>
            <w:r w:rsidRPr="007C0735">
              <w:rPr>
                <w:rFonts w:ascii="Arial Narrow" w:eastAsia="Times New Roman" w:hAnsi="Arial Narrow" w:cs="Calibri"/>
                <w:color w:val="000000"/>
                <w:sz w:val="16"/>
                <w:szCs w:val="16"/>
                <w:lang w:eastAsia="en-GB"/>
              </w:rPr>
              <w:t>asopharyngeal swabs</w:t>
            </w:r>
          </w:p>
        </w:tc>
        <w:tc>
          <w:tcPr>
            <w:tcW w:w="1134" w:type="dxa"/>
            <w:shd w:val="clear" w:color="auto" w:fill="auto"/>
            <w:hideMark/>
          </w:tcPr>
          <w:p w14:paraId="78667923" w14:textId="77777777" w:rsidR="00520789" w:rsidRPr="007C0735" w:rsidRDefault="00520789" w:rsidP="0052078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hAnsi="Arial Narrow"/>
                <w:sz w:val="16"/>
                <w:szCs w:val="16"/>
              </w:rPr>
              <w:t>NR</w:t>
            </w:r>
            <w:r w:rsidRPr="007C0735">
              <w:rPr>
                <w:rFonts w:ascii="Arial Narrow" w:eastAsia="Times New Roman" w:hAnsi="Arial Narrow" w:cs="Calibri"/>
                <w:color w:val="000000"/>
                <w:sz w:val="16"/>
                <w:szCs w:val="16"/>
                <w:lang w:eastAsia="en-GB"/>
              </w:rPr>
              <w:br/>
              <w:t>(n= 359)</w:t>
            </w:r>
          </w:p>
        </w:tc>
        <w:tc>
          <w:tcPr>
            <w:tcW w:w="1417" w:type="dxa"/>
            <w:shd w:val="clear" w:color="auto" w:fill="auto"/>
          </w:tcPr>
          <w:p w14:paraId="3233AF3F" w14:textId="77777777" w:rsidR="001D7245" w:rsidRPr="007C0735" w:rsidRDefault="001D7245"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noWrap/>
            <w:hideMark/>
          </w:tcPr>
          <w:p w14:paraId="19E8F17D" w14:textId="432F46A8" w:rsidR="00520789" w:rsidRPr="007C0735"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7C0735">
              <w:rPr>
                <w:rFonts w:ascii="Arial Narrow" w:eastAsia="Times New Roman" w:hAnsi="Arial Narrow" w:cs="Calibri"/>
                <w:color w:val="000000"/>
                <w:sz w:val="16"/>
                <w:szCs w:val="16"/>
                <w:lang w:eastAsia="en-GB"/>
              </w:rPr>
              <w:t>47.1</w:t>
            </w:r>
            <w:r w:rsidR="004D06AF">
              <w:rPr>
                <w:rFonts w:ascii="Arial Narrow" w:eastAsia="Times New Roman" w:hAnsi="Arial Narrow" w:cs="Calibri"/>
                <w:color w:val="000000"/>
                <w:sz w:val="16"/>
                <w:szCs w:val="16"/>
                <w:lang w:eastAsia="en-GB"/>
              </w:rPr>
              <w:t xml:space="preserve"> </w:t>
            </w:r>
            <w:r w:rsidRPr="007C0735">
              <w:rPr>
                <w:rFonts w:ascii="Arial Narrow" w:eastAsia="Times New Roman" w:hAnsi="Arial Narrow" w:cs="Calibri"/>
                <w:color w:val="000000"/>
                <w:sz w:val="16"/>
                <w:szCs w:val="16"/>
                <w:lang w:eastAsia="en-GB"/>
              </w:rPr>
              <w:t>(37.1-57.1)</w:t>
            </w:r>
          </w:p>
        </w:tc>
        <w:tc>
          <w:tcPr>
            <w:tcW w:w="1276" w:type="dxa"/>
            <w:shd w:val="clear" w:color="auto" w:fill="auto"/>
            <w:noWrap/>
            <w:hideMark/>
          </w:tcPr>
          <w:p w14:paraId="40166CC4" w14:textId="647403C0" w:rsidR="00520789" w:rsidRPr="007C0735" w:rsidRDefault="00520789" w:rsidP="0052078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7C0735">
              <w:rPr>
                <w:rFonts w:ascii="Arial Narrow" w:eastAsia="Times New Roman" w:hAnsi="Arial Narrow" w:cs="Calibri"/>
                <w:color w:val="000000"/>
                <w:sz w:val="16"/>
                <w:szCs w:val="16"/>
                <w:lang w:eastAsia="en-GB"/>
              </w:rPr>
              <w:t>98.4</w:t>
            </w:r>
            <w:r w:rsidR="004D06AF">
              <w:rPr>
                <w:rFonts w:ascii="Arial Narrow" w:eastAsia="Times New Roman" w:hAnsi="Arial Narrow" w:cs="Calibri"/>
                <w:color w:val="000000"/>
                <w:sz w:val="16"/>
                <w:szCs w:val="16"/>
                <w:lang w:eastAsia="en-GB"/>
              </w:rPr>
              <w:t xml:space="preserve"> </w:t>
            </w:r>
            <w:r w:rsidRPr="007C0735">
              <w:rPr>
                <w:rFonts w:ascii="Arial Narrow" w:eastAsia="Times New Roman" w:hAnsi="Arial Narrow" w:cs="Calibri"/>
                <w:color w:val="000000"/>
                <w:sz w:val="16"/>
                <w:szCs w:val="16"/>
                <w:lang w:eastAsia="en-GB"/>
              </w:rPr>
              <w:t>(96.0-99.6)</w:t>
            </w:r>
          </w:p>
        </w:tc>
        <w:tc>
          <w:tcPr>
            <w:tcW w:w="567" w:type="dxa"/>
            <w:shd w:val="clear" w:color="auto" w:fill="auto"/>
          </w:tcPr>
          <w:p w14:paraId="33120312" w14:textId="46ED59BA" w:rsidR="00520789" w:rsidRPr="007C0735" w:rsidRDefault="00520789" w:rsidP="00FD543F">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fldChar w:fldCharType="begin">
                <w:fldData xml:space="preserve">PEVuZE5vdGU+PENpdGU+PEF1dGhvcj5MaW90dGk8L0F1dGhvcj48WWVhcj4yMDIwPC9ZZWFyPjxS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</w:fldData>
              </w:fldChar>
            </w:r>
            <w:r w:rsidR="00FD543F">
              <w:rPr>
                <w:rFonts w:ascii="Arial Narrow" w:eastAsia="Times New Roman" w:hAnsi="Arial Narrow" w:cs="Calibri"/>
                <w:color w:val="000000"/>
                <w:sz w:val="16"/>
                <w:szCs w:val="16"/>
                <w:lang w:eastAsia="en-GB"/>
              </w:rPr>
              <w:instrText xml:space="preserve"> ADDIN EN.CITE </w:instrText>
            </w:r>
            <w:r w:rsidR="00FD543F">
              <w:rPr>
                <w:rFonts w:ascii="Arial Narrow" w:eastAsia="Times New Roman" w:hAnsi="Arial Narrow" w:cs="Calibri"/>
                <w:color w:val="000000"/>
                <w:sz w:val="16"/>
                <w:szCs w:val="16"/>
                <w:lang w:eastAsia="en-GB"/>
              </w:rPr>
              <w:fldChar w:fldCharType="begin">
                <w:fldData xml:space="preserve">PEVuZE5vdGU+PENpdGU+PEF1dGhvcj5MaW90dGk8L0F1dGhvcj48WWVhcj4yMDIwPC9ZZWFyPjxS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</w:fldData>
              </w:fldChar>
            </w:r>
            <w:r w:rsidR="00FD543F">
              <w:rPr>
                <w:rFonts w:ascii="Arial Narrow" w:eastAsia="Times New Roman" w:hAnsi="Arial Narrow" w:cs="Calibri"/>
                <w:color w:val="000000"/>
                <w:sz w:val="16"/>
                <w:szCs w:val="16"/>
                <w:lang w:eastAsia="en-GB"/>
              </w:rPr>
              <w:instrText xml:space="preserve"> ADDIN EN.CITE.DATA </w:instrText>
            </w:r>
            <w:r w:rsidR="00FD543F">
              <w:rPr>
                <w:rFonts w:ascii="Arial Narrow" w:eastAsia="Times New Roman" w:hAnsi="Arial Narrow" w:cs="Calibri"/>
                <w:color w:val="000000"/>
                <w:sz w:val="16"/>
                <w:szCs w:val="16"/>
                <w:lang w:eastAsia="en-GB"/>
              </w:rPr>
            </w:r>
            <w:r w:rsidR="00FD543F">
              <w:rPr>
                <w:rFonts w:ascii="Arial Narrow" w:eastAsia="Times New Roman" w:hAnsi="Arial Narrow" w:cs="Calibri"/>
                <w:color w:val="000000"/>
                <w:sz w:val="16"/>
                <w:szCs w:val="16"/>
                <w:lang w:eastAsia="en-GB"/>
              </w:rPr>
              <w:fldChar w:fldCharType="end"/>
            </w:r>
            <w:r>
              <w:rPr>
                <w:rFonts w:ascii="Arial Narrow" w:eastAsia="Times New Roman" w:hAnsi="Arial Narrow" w:cs="Calibri"/>
                <w:color w:val="000000"/>
                <w:sz w:val="16"/>
                <w:szCs w:val="16"/>
                <w:lang w:eastAsia="en-GB"/>
              </w:rPr>
            </w:r>
            <w:r>
              <w:rPr>
                <w:rFonts w:ascii="Arial Narrow" w:eastAsia="Times New Roman" w:hAnsi="Arial Narrow" w:cs="Calibri"/>
                <w:color w:val="000000"/>
                <w:sz w:val="16"/>
                <w:szCs w:val="16"/>
                <w:lang w:eastAsia="en-GB"/>
              </w:rPr>
              <w:fldChar w:fldCharType="separate"/>
            </w:r>
            <w:r w:rsidR="00FD543F">
              <w:rPr>
                <w:rFonts w:ascii="Arial Narrow" w:eastAsia="Times New Roman" w:hAnsi="Arial Narrow" w:cs="Calibri"/>
                <w:noProof/>
                <w:color w:val="000000"/>
                <w:sz w:val="16"/>
                <w:szCs w:val="16"/>
                <w:lang w:eastAsia="en-GB"/>
              </w:rPr>
              <w:t>[53]</w:t>
            </w:r>
            <w:r>
              <w:rPr>
                <w:rFonts w:ascii="Arial Narrow" w:eastAsia="Times New Roman" w:hAnsi="Arial Narrow" w:cs="Calibri"/>
                <w:color w:val="000000"/>
                <w:sz w:val="16"/>
                <w:szCs w:val="16"/>
                <w:lang w:eastAsia="en-GB"/>
              </w:rPr>
              <w:fldChar w:fldCharType="end"/>
            </w:r>
          </w:p>
        </w:tc>
      </w:tr>
      <w:tr w:rsidR="00412E50" w:rsidRPr="00D216B3" w14:paraId="51BA6691" w14:textId="77777777" w:rsidTr="00A76F98">
        <w:trPr>
          <w:trHeight w:val="60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F7B1E16" w14:textId="77777777" w:rsidR="00856A55" w:rsidRPr="007C0735" w:rsidRDefault="00856A55" w:rsidP="00CA770E">
            <w:pPr>
              <w:rPr>
                <w:rFonts w:ascii="Arial Narrow" w:eastAsia="Times New Roman" w:hAnsi="Arial Narrow" w:cs="Calibri"/>
                <w:color w:val="000000"/>
                <w:sz w:val="16"/>
                <w:szCs w:val="16"/>
                <w:lang w:eastAsia="en-GB"/>
              </w:rPr>
            </w:pPr>
          </w:p>
        </w:tc>
        <w:tc>
          <w:tcPr>
            <w:tcW w:w="1842" w:type="dxa"/>
            <w:shd w:val="clear" w:color="auto" w:fill="auto"/>
          </w:tcPr>
          <w:p w14:paraId="713E1499" w14:textId="77777777" w:rsidR="00856A55" w:rsidRPr="007C0735" w:rsidRDefault="00856A55" w:rsidP="00CA770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tcPr>
          <w:p w14:paraId="75A923EB" w14:textId="56C5993B" w:rsidR="00856A55" w:rsidRPr="007C0735" w:rsidRDefault="00856A55" w:rsidP="00CA770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tcPr>
          <w:p w14:paraId="74D3F5C3" w14:textId="77777777" w:rsidR="00856A55" w:rsidRPr="007C0735" w:rsidRDefault="00856A55" w:rsidP="00CA770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6"/>
                <w:lang w:eastAsia="en-GB"/>
              </w:rPr>
            </w:pPr>
          </w:p>
        </w:tc>
        <w:tc>
          <w:tcPr>
            <w:tcW w:w="1134" w:type="dxa"/>
            <w:shd w:val="clear" w:color="auto" w:fill="auto"/>
            <w:noWrap/>
          </w:tcPr>
          <w:p w14:paraId="028842BD" w14:textId="3C7D2062" w:rsidR="00856A55" w:rsidRDefault="00856A55" w:rsidP="00CA770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Netherlands </w:t>
            </w:r>
          </w:p>
        </w:tc>
        <w:tc>
          <w:tcPr>
            <w:tcW w:w="1418" w:type="dxa"/>
            <w:shd w:val="clear" w:color="auto" w:fill="auto"/>
          </w:tcPr>
          <w:p w14:paraId="4074FABE" w14:textId="77777777" w:rsidR="00856A55" w:rsidRDefault="00856A55" w:rsidP="00CA770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Nasopharyngeal swabs</w:t>
            </w:r>
          </w:p>
        </w:tc>
        <w:tc>
          <w:tcPr>
            <w:tcW w:w="1134" w:type="dxa"/>
            <w:shd w:val="clear" w:color="auto" w:fill="auto"/>
          </w:tcPr>
          <w:p w14:paraId="62C419B3" w14:textId="77777777" w:rsidR="00856A55" w:rsidRDefault="00856A55" w:rsidP="00CA770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Mild symptomatic (n=521)</w:t>
            </w:r>
          </w:p>
        </w:tc>
        <w:tc>
          <w:tcPr>
            <w:tcW w:w="1417" w:type="dxa"/>
            <w:shd w:val="clear" w:color="auto" w:fill="auto"/>
          </w:tcPr>
          <w:p w14:paraId="6AB51DE0" w14:textId="77777777" w:rsidR="004D06AF" w:rsidRDefault="004D06AF" w:rsidP="004F45B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08024E7F" w14:textId="77777777" w:rsidR="004D06AF" w:rsidRDefault="004D06AF" w:rsidP="004F45B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6D4BE2A1" w14:textId="1E5A447E" w:rsidR="004F45B9" w:rsidRPr="004F7BFA" w:rsidRDefault="004F45B9" w:rsidP="004F45B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4F45B9">
              <w:rPr>
                <w:rFonts w:ascii="Arial Narrow" w:eastAsia="Times New Roman" w:hAnsi="Arial Narrow" w:cs="Calibri"/>
                <w:color w:val="000000"/>
                <w:sz w:val="16"/>
                <w:szCs w:val="16"/>
                <w:lang w:eastAsia="en-GB"/>
              </w:rPr>
              <w:t>By Ct valu</w:t>
            </w:r>
            <w:r w:rsidRPr="00612966">
              <w:rPr>
                <w:rFonts w:ascii="Arial Narrow" w:eastAsia="Times New Roman" w:hAnsi="Arial Narrow" w:cs="Calibri"/>
                <w:color w:val="000000"/>
                <w:sz w:val="16"/>
                <w:szCs w:val="16"/>
                <w:lang w:eastAsia="en-GB"/>
              </w:rPr>
              <w:t xml:space="preserve">e </w:t>
            </w:r>
          </w:p>
          <w:p w14:paraId="0BD906D2" w14:textId="29B0AE9F" w:rsidR="001D7245" w:rsidRPr="00AD4020" w:rsidRDefault="004F45B9" w:rsidP="00CA77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Ct &lt; 20 </w:t>
            </w:r>
          </w:p>
          <w:p w14:paraId="19B406E9" w14:textId="0C956D48" w:rsidR="004F45B9" w:rsidRPr="00AA3EF3" w:rsidRDefault="004F45B9" w:rsidP="004F45B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A3EF3">
              <w:rPr>
                <w:rFonts w:ascii="Arial Narrow" w:eastAsia="Times New Roman" w:hAnsi="Arial Narrow" w:cs="Calibri"/>
                <w:color w:val="000000"/>
                <w:sz w:val="16"/>
                <w:szCs w:val="16"/>
                <w:lang w:eastAsia="en-GB"/>
              </w:rPr>
              <w:t xml:space="preserve">Ct &lt; 25 </w:t>
            </w:r>
          </w:p>
          <w:p w14:paraId="7FC1D72C" w14:textId="77777777" w:rsidR="004F45B9" w:rsidRDefault="004F45B9" w:rsidP="004F45B9">
            <w:pPr>
              <w:jc w:val="center"/>
              <w:cnfStyle w:val="000000000000" w:firstRow="0" w:lastRow="0" w:firstColumn="0" w:lastColumn="0" w:oddVBand="0" w:evenVBand="0" w:oddHBand="0" w:evenHBand="0" w:firstRowFirstColumn="0" w:firstRowLastColumn="0" w:lastRowFirstColumn="0" w:lastRowLastColumn="0"/>
              <w:rPr>
                <w:ins w:id="8" w:author="Csaba Kodmon" w:date="2020-11-11T18:05:00Z"/>
                <w:rFonts w:ascii="Arial Narrow" w:eastAsia="Times New Roman" w:hAnsi="Arial Narrow" w:cs="Calibri"/>
                <w:color w:val="000000"/>
                <w:sz w:val="16"/>
                <w:szCs w:val="16"/>
                <w:lang w:eastAsia="en-GB"/>
              </w:rPr>
            </w:pPr>
            <w:r w:rsidRPr="004F45B9">
              <w:rPr>
                <w:rFonts w:ascii="Arial Narrow" w:eastAsia="Times New Roman" w:hAnsi="Arial Narrow" w:cs="Calibri"/>
                <w:color w:val="000000"/>
                <w:sz w:val="16"/>
                <w:szCs w:val="16"/>
                <w:lang w:eastAsia="en-GB"/>
              </w:rPr>
              <w:t xml:space="preserve">Ct &lt; </w:t>
            </w:r>
            <w:r w:rsidRPr="00612966">
              <w:rPr>
                <w:rFonts w:ascii="Arial Narrow" w:eastAsia="Times New Roman" w:hAnsi="Arial Narrow" w:cs="Calibri"/>
                <w:color w:val="000000"/>
                <w:sz w:val="16"/>
                <w:szCs w:val="16"/>
                <w:lang w:eastAsia="en-GB"/>
              </w:rPr>
              <w:t xml:space="preserve">30 </w:t>
            </w:r>
          </w:p>
          <w:p w14:paraId="79041410" w14:textId="3414099F" w:rsidR="004F45B9" w:rsidRPr="004F45B9" w:rsidRDefault="004F45B9" w:rsidP="004F45B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noWrap/>
          </w:tcPr>
          <w:p w14:paraId="57667DFB" w14:textId="0FE085EF" w:rsidR="00856A55" w:rsidRDefault="00856A55" w:rsidP="00CA77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57354C">
              <w:rPr>
                <w:rFonts w:ascii="Arial Narrow" w:eastAsia="Times New Roman" w:hAnsi="Arial Narrow" w:cs="Calibri"/>
                <w:color w:val="000000"/>
                <w:sz w:val="16"/>
                <w:szCs w:val="16"/>
                <w:lang w:eastAsia="en-GB"/>
              </w:rPr>
              <w:t>87.1</w:t>
            </w:r>
            <w:r>
              <w:rPr>
                <w:rFonts w:ascii="Arial Narrow" w:eastAsia="Times New Roman" w:hAnsi="Arial Narrow" w:cs="Calibri"/>
                <w:color w:val="000000"/>
                <w:sz w:val="16"/>
                <w:szCs w:val="16"/>
                <w:lang w:eastAsia="en-GB"/>
              </w:rPr>
              <w:t>4</w:t>
            </w:r>
            <w:r w:rsidR="004D06AF">
              <w:rPr>
                <w:rFonts w:ascii="Arial Narrow" w:eastAsia="Times New Roman" w:hAnsi="Arial Narrow" w:cs="Calibri"/>
                <w:color w:val="000000"/>
                <w:sz w:val="16"/>
                <w:szCs w:val="16"/>
                <w:lang w:eastAsia="en-GB"/>
              </w:rPr>
              <w:t xml:space="preserve"> </w:t>
            </w:r>
            <w:r w:rsidRPr="0057354C">
              <w:rPr>
                <w:rFonts w:ascii="Arial Narrow" w:eastAsia="Times New Roman" w:hAnsi="Arial Narrow" w:cs="Calibri"/>
                <w:color w:val="000000"/>
                <w:sz w:val="16"/>
                <w:szCs w:val="16"/>
                <w:lang w:eastAsia="en-GB"/>
              </w:rPr>
              <w:t>(</w:t>
            </w:r>
            <w:r w:rsidRPr="006525C1">
              <w:rPr>
                <w:rFonts w:ascii="Arial Narrow" w:eastAsia="Times New Roman" w:hAnsi="Arial Narrow" w:cs="Calibri"/>
                <w:color w:val="000000"/>
                <w:sz w:val="16"/>
                <w:szCs w:val="16"/>
                <w:lang w:eastAsia="en-GB"/>
              </w:rPr>
              <w:t>7</w:t>
            </w:r>
            <w:r>
              <w:rPr>
                <w:rFonts w:ascii="Arial Narrow" w:eastAsia="Times New Roman" w:hAnsi="Arial Narrow" w:cs="Calibri"/>
                <w:color w:val="000000"/>
                <w:sz w:val="16"/>
                <w:szCs w:val="16"/>
                <w:lang w:eastAsia="en-GB"/>
              </w:rPr>
              <w:t>7</w:t>
            </w:r>
            <w:r w:rsidRPr="006525C1">
              <w:rPr>
                <w:rFonts w:ascii="Arial Narrow" w:eastAsia="Times New Roman" w:hAnsi="Arial Narrow" w:cs="Calibri"/>
                <w:color w:val="000000"/>
                <w:sz w:val="16"/>
                <w:szCs w:val="16"/>
                <w:lang w:eastAsia="en-GB"/>
              </w:rPr>
              <w:t>-93.9</w:t>
            </w:r>
            <w:r>
              <w:rPr>
                <w:rFonts w:ascii="Arial Narrow" w:eastAsia="Times New Roman" w:hAnsi="Arial Narrow" w:cs="Calibri"/>
                <w:color w:val="000000"/>
                <w:sz w:val="16"/>
                <w:szCs w:val="16"/>
                <w:lang w:eastAsia="en-GB"/>
              </w:rPr>
              <w:t>5</w:t>
            </w:r>
            <w:r w:rsidRPr="0057354C">
              <w:rPr>
                <w:rFonts w:ascii="Arial Narrow" w:eastAsia="Times New Roman" w:hAnsi="Arial Narrow" w:cs="Calibri"/>
                <w:color w:val="000000"/>
                <w:sz w:val="16"/>
                <w:szCs w:val="16"/>
                <w:lang w:eastAsia="en-GB"/>
              </w:rPr>
              <w:t>)</w:t>
            </w:r>
          </w:p>
          <w:p w14:paraId="4FB31142" w14:textId="77777777" w:rsidR="00856A55" w:rsidRDefault="00856A55" w:rsidP="00CA77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057CBA50" w14:textId="77777777" w:rsidR="004D06AF" w:rsidRDefault="004D06AF" w:rsidP="004F45B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76E3D385" w14:textId="5B42BDE4" w:rsidR="00AA3EF3" w:rsidRPr="00AD4020" w:rsidRDefault="00AA3EF3" w:rsidP="004F45B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100</w:t>
            </w:r>
            <w:r w:rsidR="00727606" w:rsidRPr="00AD4020">
              <w:rPr>
                <w:rFonts w:ascii="Arial Narrow" w:eastAsia="Times New Roman" w:hAnsi="Arial Narrow" w:cs="Calibri"/>
                <w:color w:val="000000"/>
                <w:sz w:val="16"/>
                <w:szCs w:val="16"/>
                <w:lang w:eastAsia="en-GB"/>
              </w:rPr>
              <w:t xml:space="preserve"> (NR)</w:t>
            </w:r>
          </w:p>
          <w:p w14:paraId="2BF7EC12" w14:textId="117A06CD" w:rsidR="00AA3EF3" w:rsidRDefault="00AA3EF3" w:rsidP="004F45B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454FC5">
              <w:rPr>
                <w:rFonts w:ascii="Arial Narrow" w:eastAsia="Times New Roman" w:hAnsi="Arial Narrow" w:cs="Calibri"/>
                <w:color w:val="000000"/>
                <w:sz w:val="16"/>
                <w:szCs w:val="16"/>
                <w:lang w:eastAsia="en-GB"/>
              </w:rPr>
              <w:t>95</w:t>
            </w:r>
            <w:r w:rsidR="00727606">
              <w:rPr>
                <w:rFonts w:ascii="Arial Narrow" w:eastAsia="Times New Roman" w:hAnsi="Arial Narrow" w:cs="Calibri"/>
                <w:color w:val="000000"/>
                <w:sz w:val="16"/>
                <w:szCs w:val="16"/>
                <w:lang w:eastAsia="en-GB"/>
              </w:rPr>
              <w:t xml:space="preserve"> (NR)</w:t>
            </w:r>
          </w:p>
          <w:p w14:paraId="38AA3069" w14:textId="035E3C31" w:rsidR="00856A55" w:rsidRDefault="00AA3EF3" w:rsidP="00CA77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4F7BFA">
              <w:rPr>
                <w:rFonts w:ascii="Arial Narrow" w:eastAsia="Times New Roman" w:hAnsi="Arial Narrow" w:cs="Calibri"/>
                <w:color w:val="000000"/>
                <w:sz w:val="16"/>
                <w:szCs w:val="16"/>
                <w:lang w:eastAsia="en-GB"/>
              </w:rPr>
              <w:t>67</w:t>
            </w:r>
            <w:r w:rsidR="00727606">
              <w:rPr>
                <w:rFonts w:ascii="Arial Narrow" w:eastAsia="Times New Roman" w:hAnsi="Arial Narrow" w:cs="Calibri"/>
                <w:color w:val="000000"/>
                <w:sz w:val="16"/>
                <w:szCs w:val="16"/>
                <w:lang w:eastAsia="en-GB"/>
              </w:rPr>
              <w:t xml:space="preserve"> (NR)</w:t>
            </w:r>
          </w:p>
        </w:tc>
        <w:tc>
          <w:tcPr>
            <w:tcW w:w="1276" w:type="dxa"/>
            <w:shd w:val="clear" w:color="auto" w:fill="auto"/>
            <w:noWrap/>
          </w:tcPr>
          <w:p w14:paraId="26801DAF" w14:textId="3BB20788" w:rsidR="00856A55" w:rsidRPr="0057354C" w:rsidRDefault="00856A55" w:rsidP="00CA77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100</w:t>
            </w:r>
            <w:r w:rsidR="004D06AF">
              <w:rPr>
                <w:rFonts w:ascii="Arial Narrow" w:eastAsia="Times New Roman" w:hAnsi="Arial Narrow" w:cs="Calibri"/>
                <w:color w:val="000000"/>
                <w:sz w:val="16"/>
                <w:szCs w:val="16"/>
                <w:lang w:eastAsia="en-GB"/>
              </w:rPr>
              <w:t xml:space="preserve"> </w:t>
            </w:r>
            <w:r>
              <w:rPr>
                <w:rFonts w:ascii="Arial Narrow" w:eastAsia="Times New Roman" w:hAnsi="Arial Narrow" w:cs="Calibri"/>
                <w:color w:val="000000"/>
                <w:sz w:val="16"/>
                <w:szCs w:val="16"/>
                <w:lang w:eastAsia="en-GB"/>
              </w:rPr>
              <w:t>(99.2-</w:t>
            </w:r>
            <w:r w:rsidRPr="006525C1">
              <w:rPr>
                <w:rFonts w:ascii="Arial Narrow" w:eastAsia="Times New Roman" w:hAnsi="Arial Narrow" w:cs="Calibri"/>
                <w:color w:val="000000"/>
                <w:sz w:val="16"/>
                <w:szCs w:val="16"/>
                <w:lang w:eastAsia="en-GB"/>
              </w:rPr>
              <w:t xml:space="preserve"> 100</w:t>
            </w:r>
            <w:r>
              <w:rPr>
                <w:rFonts w:ascii="Arial Narrow" w:eastAsia="Times New Roman" w:hAnsi="Arial Narrow" w:cs="Calibri"/>
                <w:color w:val="000000"/>
                <w:sz w:val="16"/>
                <w:szCs w:val="16"/>
                <w:lang w:eastAsia="en-GB"/>
              </w:rPr>
              <w:t>)</w:t>
            </w:r>
            <w:r w:rsidRPr="0057354C">
              <w:rPr>
                <w:rFonts w:ascii="Arial Narrow" w:eastAsia="Times New Roman" w:hAnsi="Arial Narrow" w:cs="Calibri"/>
                <w:color w:val="000000"/>
                <w:sz w:val="16"/>
                <w:szCs w:val="16"/>
                <w:lang w:eastAsia="en-GB"/>
              </w:rPr>
              <w:t xml:space="preserve"> </w:t>
            </w:r>
          </w:p>
          <w:p w14:paraId="27ACD4A9" w14:textId="77777777" w:rsidR="00856A55" w:rsidRDefault="00856A55" w:rsidP="00CA77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19C74882" w14:textId="77777777" w:rsidR="00EB4A18" w:rsidRDefault="00EB4A18" w:rsidP="00CA77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3BE51FCF" w14:textId="77777777" w:rsidR="00EB4A18" w:rsidRDefault="00EB4A18" w:rsidP="00CA77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7B8355DF" w14:textId="77777777" w:rsidR="00EB4A18" w:rsidRDefault="00EB4A18" w:rsidP="00CA77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p w14:paraId="1BFF9885" w14:textId="0F5B785F" w:rsidR="00EB4A18" w:rsidRDefault="00EB4A18" w:rsidP="00CA77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tc>
        <w:tc>
          <w:tcPr>
            <w:tcW w:w="567" w:type="dxa"/>
            <w:shd w:val="clear" w:color="auto" w:fill="auto"/>
          </w:tcPr>
          <w:p w14:paraId="2D85E80D" w14:textId="6D97399B" w:rsidR="00856A55" w:rsidRDefault="00856A55" w:rsidP="00CA770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Personal  communication</w:t>
            </w:r>
            <w:r w:rsidR="00E20D9D">
              <w:rPr>
                <w:rStyle w:val="FootnoteReference"/>
                <w:rFonts w:ascii="Arial Narrow" w:eastAsia="Times New Roman" w:hAnsi="Arial Narrow" w:cs="Calibri"/>
                <w:color w:val="000000"/>
                <w:sz w:val="16"/>
                <w:szCs w:val="16"/>
                <w:lang w:eastAsia="en-GB"/>
              </w:rPr>
              <w:footnoteReference w:id="4"/>
            </w:r>
            <w:r>
              <w:rPr>
                <w:rFonts w:ascii="Arial Narrow" w:eastAsia="Times New Roman" w:hAnsi="Arial Narrow" w:cs="Calibri"/>
                <w:color w:val="000000"/>
                <w:sz w:val="16"/>
                <w:szCs w:val="16"/>
                <w:lang w:eastAsia="en-GB"/>
              </w:rPr>
              <w:t xml:space="preserve"> </w:t>
            </w:r>
          </w:p>
        </w:tc>
      </w:tr>
      <w:tr w:rsidR="00412E50" w:rsidRPr="00D216B3" w14:paraId="47D811F7" w14:textId="77777777" w:rsidTr="00A76F9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76FD9819" w14:textId="77777777" w:rsidR="00856A55" w:rsidRPr="007C0735" w:rsidRDefault="00856A55" w:rsidP="00CA770E">
            <w:pPr>
              <w:rPr>
                <w:rFonts w:ascii="Arial Narrow" w:eastAsia="Times New Roman" w:hAnsi="Arial Narrow" w:cs="Calibri"/>
                <w:color w:val="000000"/>
                <w:sz w:val="16"/>
                <w:szCs w:val="16"/>
                <w:lang w:eastAsia="en-GB"/>
              </w:rPr>
            </w:pPr>
          </w:p>
        </w:tc>
        <w:tc>
          <w:tcPr>
            <w:tcW w:w="1842" w:type="dxa"/>
            <w:shd w:val="clear" w:color="auto" w:fill="auto"/>
          </w:tcPr>
          <w:p w14:paraId="79C0E599" w14:textId="77777777" w:rsidR="00856A55" w:rsidRPr="007C0735" w:rsidRDefault="00856A55" w:rsidP="00CA770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tcPr>
          <w:p w14:paraId="78351BC9" w14:textId="4F307A12" w:rsidR="00856A55" w:rsidRPr="007C0735" w:rsidRDefault="00856A55" w:rsidP="00CA770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tcPr>
          <w:p w14:paraId="2877DBF1" w14:textId="77777777" w:rsidR="00856A55" w:rsidRPr="007C0735" w:rsidRDefault="00856A55" w:rsidP="00CA770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en-GB"/>
              </w:rPr>
            </w:pPr>
          </w:p>
        </w:tc>
        <w:tc>
          <w:tcPr>
            <w:tcW w:w="1134" w:type="dxa"/>
            <w:shd w:val="clear" w:color="auto" w:fill="auto"/>
            <w:noWrap/>
          </w:tcPr>
          <w:p w14:paraId="193D7203" w14:textId="11BDB9A6" w:rsidR="00856A55" w:rsidRPr="007C0735" w:rsidRDefault="00856A55" w:rsidP="00CA770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Netherlands  </w:t>
            </w:r>
          </w:p>
        </w:tc>
        <w:tc>
          <w:tcPr>
            <w:tcW w:w="1418" w:type="dxa"/>
            <w:shd w:val="clear" w:color="auto" w:fill="auto"/>
          </w:tcPr>
          <w:p w14:paraId="654B9F2D" w14:textId="77777777" w:rsidR="00856A55" w:rsidRDefault="00856A55" w:rsidP="00CA770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Nasopharyngeal swabs </w:t>
            </w:r>
          </w:p>
        </w:tc>
        <w:tc>
          <w:tcPr>
            <w:tcW w:w="1134" w:type="dxa"/>
            <w:shd w:val="clear" w:color="auto" w:fill="auto"/>
          </w:tcPr>
          <w:p w14:paraId="21266322" w14:textId="77777777" w:rsidR="00856A55" w:rsidRDefault="00856A55" w:rsidP="00CA770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Mild symptomatic (n=798) </w:t>
            </w:r>
          </w:p>
        </w:tc>
        <w:tc>
          <w:tcPr>
            <w:tcW w:w="1417" w:type="dxa"/>
            <w:shd w:val="clear" w:color="auto" w:fill="auto"/>
          </w:tcPr>
          <w:p w14:paraId="1A783A7C" w14:textId="77777777" w:rsidR="004D06AF" w:rsidRDefault="004D06AF" w:rsidP="005F31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78685BF1" w14:textId="77777777" w:rsidR="004D06AF" w:rsidRDefault="004D06AF" w:rsidP="005F31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2A579C15" w14:textId="07C7006F" w:rsidR="004C17A6" w:rsidRPr="004F45B9" w:rsidRDefault="004C17A6" w:rsidP="005F31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By Ct valu</w:t>
            </w:r>
            <w:r w:rsidRPr="004C17A6">
              <w:rPr>
                <w:rFonts w:ascii="Arial Narrow" w:eastAsia="Times New Roman" w:hAnsi="Arial Narrow" w:cs="Calibri"/>
                <w:color w:val="000000"/>
                <w:sz w:val="16"/>
                <w:szCs w:val="16"/>
                <w:lang w:eastAsia="en-GB"/>
              </w:rPr>
              <w:t>e</w:t>
            </w:r>
            <w:r w:rsidRPr="004F45B9">
              <w:rPr>
                <w:rFonts w:ascii="Arial Narrow" w:eastAsia="Times New Roman" w:hAnsi="Arial Narrow" w:cs="Calibri"/>
                <w:color w:val="000000"/>
                <w:sz w:val="16"/>
                <w:szCs w:val="16"/>
                <w:lang w:eastAsia="en-GB"/>
              </w:rPr>
              <w:t xml:space="preserve"> </w:t>
            </w:r>
          </w:p>
          <w:p w14:paraId="7696A62A" w14:textId="46D3A4F9" w:rsidR="004C17A6" w:rsidRPr="00AD4020" w:rsidRDefault="004C17A6" w:rsidP="005F31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Ct &lt;30 </w:t>
            </w:r>
          </w:p>
        </w:tc>
        <w:tc>
          <w:tcPr>
            <w:tcW w:w="1276" w:type="dxa"/>
            <w:shd w:val="clear" w:color="auto" w:fill="auto"/>
            <w:noWrap/>
          </w:tcPr>
          <w:p w14:paraId="2C1DD3B5" w14:textId="5303C2BD" w:rsidR="00856A55" w:rsidRDefault="00856A55" w:rsidP="00CA77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83.6 </w:t>
            </w:r>
            <w:r w:rsidR="00727606">
              <w:rPr>
                <w:rFonts w:ascii="Arial Narrow" w:eastAsia="Times New Roman" w:hAnsi="Arial Narrow" w:cs="Calibri"/>
                <w:color w:val="000000"/>
                <w:sz w:val="16"/>
                <w:szCs w:val="16"/>
                <w:lang w:eastAsia="en-GB"/>
              </w:rPr>
              <w:t xml:space="preserve"> (NR)</w:t>
            </w:r>
          </w:p>
          <w:p w14:paraId="71738168" w14:textId="77777777" w:rsidR="00991966" w:rsidRDefault="00991966" w:rsidP="004C17A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35C18ADE" w14:textId="77777777" w:rsidR="004D06AF" w:rsidRDefault="004D06AF" w:rsidP="00CA77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503C6DF9" w14:textId="6374AAB8" w:rsidR="00856A55" w:rsidRPr="00AD4020" w:rsidRDefault="00991966" w:rsidP="00CA77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93.7</w:t>
            </w:r>
            <w:r w:rsidR="00727606" w:rsidRPr="00AD4020">
              <w:rPr>
                <w:rFonts w:ascii="Arial Narrow" w:eastAsia="Times New Roman" w:hAnsi="Arial Narrow" w:cs="Calibri"/>
                <w:color w:val="000000"/>
                <w:sz w:val="16"/>
                <w:szCs w:val="16"/>
                <w:lang w:eastAsia="en-GB"/>
              </w:rPr>
              <w:t xml:space="preserve"> (NR)</w:t>
            </w:r>
          </w:p>
        </w:tc>
        <w:tc>
          <w:tcPr>
            <w:tcW w:w="1276" w:type="dxa"/>
            <w:shd w:val="clear" w:color="auto" w:fill="auto"/>
            <w:noWrap/>
          </w:tcPr>
          <w:p w14:paraId="3953B908" w14:textId="77777777" w:rsidR="00856A55" w:rsidRDefault="00856A55" w:rsidP="00CA77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99.5</w:t>
            </w:r>
          </w:p>
          <w:p w14:paraId="5539F305" w14:textId="77777777" w:rsidR="00856A55" w:rsidRDefault="00856A55" w:rsidP="00CA77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5B56134F" w14:textId="77777777" w:rsidR="00EB4A18" w:rsidRDefault="00EB4A18" w:rsidP="00CA77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5BEE3DFF" w14:textId="31571EB4" w:rsidR="00EB4A18" w:rsidRPr="007C0735" w:rsidRDefault="00EB4A18" w:rsidP="00CA77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NR</w:t>
            </w:r>
          </w:p>
        </w:tc>
        <w:tc>
          <w:tcPr>
            <w:tcW w:w="567" w:type="dxa"/>
            <w:shd w:val="clear" w:color="auto" w:fill="auto"/>
          </w:tcPr>
          <w:p w14:paraId="1F4B510F" w14:textId="1D14C9B9" w:rsidR="00856A55" w:rsidRDefault="00856A55" w:rsidP="00CA770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Personal communication</w:t>
            </w:r>
            <w:r w:rsidR="00E20D9D">
              <w:rPr>
                <w:rStyle w:val="FootnoteReference"/>
                <w:rFonts w:ascii="Arial Narrow" w:eastAsia="Times New Roman" w:hAnsi="Arial Narrow" w:cs="Calibri"/>
                <w:color w:val="000000"/>
                <w:sz w:val="16"/>
                <w:szCs w:val="16"/>
                <w:lang w:eastAsia="en-GB"/>
              </w:rPr>
              <w:footnoteReference w:id="5"/>
            </w:r>
            <w:r>
              <w:rPr>
                <w:rFonts w:ascii="Arial Narrow" w:eastAsia="Times New Roman" w:hAnsi="Arial Narrow" w:cs="Calibri"/>
                <w:color w:val="000000"/>
                <w:sz w:val="16"/>
                <w:szCs w:val="16"/>
                <w:lang w:eastAsia="en-GB"/>
              </w:rPr>
              <w:t xml:space="preserve"> </w:t>
            </w:r>
          </w:p>
        </w:tc>
      </w:tr>
      <w:tr w:rsidR="00814008" w:rsidRPr="00D216B3" w14:paraId="322D2DEA" w14:textId="77777777" w:rsidTr="00A76F98">
        <w:trPr>
          <w:trHeight w:val="558"/>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27374F30" w14:textId="10686D9A" w:rsidR="00814008" w:rsidRPr="007C0735" w:rsidRDefault="00814008" w:rsidP="00814008">
            <w:pPr>
              <w:rPr>
                <w:rFonts w:ascii="Arial Narrow" w:eastAsia="Times New Roman" w:hAnsi="Arial Narrow" w:cs="Calibri"/>
                <w:color w:val="000000"/>
                <w:sz w:val="16"/>
                <w:szCs w:val="16"/>
                <w:lang w:eastAsia="en-GB"/>
              </w:rPr>
            </w:pPr>
          </w:p>
        </w:tc>
        <w:tc>
          <w:tcPr>
            <w:tcW w:w="1842" w:type="dxa"/>
            <w:shd w:val="clear" w:color="auto" w:fill="auto"/>
          </w:tcPr>
          <w:p w14:paraId="0FE5B836" w14:textId="77777777" w:rsidR="00814008" w:rsidRPr="007C0735" w:rsidRDefault="00814008" w:rsidP="008140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tcPr>
          <w:p w14:paraId="7AD8A5F0" w14:textId="22997BBD" w:rsidR="00814008" w:rsidRDefault="00814008" w:rsidP="008140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tcPr>
          <w:p w14:paraId="6462DC79" w14:textId="154E7DE6" w:rsidR="00814008" w:rsidRPr="007C0735" w:rsidRDefault="00814008" w:rsidP="008140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6"/>
                <w:lang w:eastAsia="en-GB"/>
              </w:rPr>
            </w:pPr>
          </w:p>
        </w:tc>
        <w:tc>
          <w:tcPr>
            <w:tcW w:w="1134" w:type="dxa"/>
            <w:shd w:val="clear" w:color="auto" w:fill="auto"/>
            <w:noWrap/>
          </w:tcPr>
          <w:p w14:paraId="3FB10A90" w14:textId="1C5F534A" w:rsidR="00814008" w:rsidRDefault="00814008" w:rsidP="008140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Netherlands</w:t>
            </w:r>
          </w:p>
        </w:tc>
        <w:tc>
          <w:tcPr>
            <w:tcW w:w="1418" w:type="dxa"/>
            <w:shd w:val="clear" w:color="auto" w:fill="auto"/>
          </w:tcPr>
          <w:p w14:paraId="05EF12C7" w14:textId="3367CD44" w:rsidR="00814008" w:rsidRDefault="00814008" w:rsidP="008140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Nasopharyngeal swabs</w:t>
            </w:r>
          </w:p>
        </w:tc>
        <w:tc>
          <w:tcPr>
            <w:tcW w:w="1134" w:type="dxa"/>
            <w:shd w:val="clear" w:color="auto" w:fill="auto"/>
          </w:tcPr>
          <w:p w14:paraId="303A7575" w14:textId="38E33A2E" w:rsidR="00814008" w:rsidRDefault="00814008" w:rsidP="0081400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Total</w:t>
            </w:r>
            <w:r w:rsidR="004D06AF">
              <w:rPr>
                <w:rFonts w:ascii="Arial Narrow" w:hAnsi="Arial Narrow"/>
                <w:sz w:val="16"/>
                <w:szCs w:val="16"/>
              </w:rPr>
              <w:t xml:space="preserve"> (n=</w:t>
            </w:r>
            <w:r>
              <w:rPr>
                <w:rFonts w:ascii="Arial Narrow" w:hAnsi="Arial Narrow"/>
                <w:sz w:val="16"/>
                <w:szCs w:val="16"/>
              </w:rPr>
              <w:t xml:space="preserve"> 977</w:t>
            </w:r>
            <w:r w:rsidR="004D06AF">
              <w:rPr>
                <w:rFonts w:ascii="Arial Narrow" w:hAnsi="Arial Narrow"/>
                <w:sz w:val="16"/>
                <w:szCs w:val="16"/>
              </w:rPr>
              <w:t>)</w:t>
            </w:r>
          </w:p>
          <w:p w14:paraId="3FB01550" w14:textId="4DB8D57B" w:rsidR="00814008" w:rsidRDefault="00814008" w:rsidP="0081400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Symptomatic 92%</w:t>
            </w:r>
          </w:p>
        </w:tc>
        <w:tc>
          <w:tcPr>
            <w:tcW w:w="1417" w:type="dxa"/>
            <w:shd w:val="clear" w:color="auto" w:fill="auto"/>
          </w:tcPr>
          <w:p w14:paraId="11C52282" w14:textId="77777777" w:rsidR="004D06AF" w:rsidRPr="00EB4A18" w:rsidRDefault="004D06AF"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68AF37CC" w14:textId="77777777" w:rsidR="004D06AF" w:rsidRPr="00EB4A18" w:rsidRDefault="004D06AF"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37A680A2" w14:textId="6596E3D4" w:rsidR="005F3148" w:rsidRPr="00EB4A18" w:rsidRDefault="005F3148"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EB4A18">
              <w:rPr>
                <w:rFonts w:ascii="Arial Narrow" w:eastAsia="Times New Roman" w:hAnsi="Arial Narrow" w:cs="Calibri"/>
                <w:color w:val="000000"/>
                <w:sz w:val="16"/>
                <w:szCs w:val="16"/>
                <w:lang w:eastAsia="en-GB"/>
              </w:rPr>
              <w:t>By symptoms onset and Ct values</w:t>
            </w:r>
          </w:p>
          <w:p w14:paraId="18B29712" w14:textId="2401F4F4" w:rsidR="005F3148" w:rsidRPr="00EB4A18" w:rsidRDefault="005F3148"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7A1EED35" w14:textId="0D361AB5" w:rsidR="00D83B0F" w:rsidRPr="00AD4020" w:rsidRDefault="004D06AF" w:rsidP="00A802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≤3 </w:t>
            </w:r>
            <w:proofErr w:type="spellStart"/>
            <w:r w:rsidRPr="00AD4020">
              <w:rPr>
                <w:rFonts w:ascii="Arial Narrow" w:eastAsia="Times New Roman" w:hAnsi="Arial Narrow" w:cs="Calibri"/>
                <w:color w:val="000000"/>
                <w:sz w:val="16"/>
                <w:szCs w:val="16"/>
                <w:lang w:eastAsia="en-GB"/>
              </w:rPr>
              <w:t>dpo</w:t>
            </w:r>
            <w:proofErr w:type="spellEnd"/>
            <w:r w:rsidRPr="00AD4020">
              <w:rPr>
                <w:rFonts w:ascii="Arial Narrow" w:eastAsia="Times New Roman" w:hAnsi="Arial Narrow" w:cs="Calibri"/>
                <w:color w:val="000000"/>
                <w:sz w:val="16"/>
                <w:szCs w:val="16"/>
                <w:lang w:eastAsia="en-GB"/>
              </w:rPr>
              <w:t xml:space="preserve">, </w:t>
            </w:r>
            <w:r w:rsidR="00D83B0F" w:rsidRPr="00AD4020">
              <w:rPr>
                <w:rFonts w:ascii="Arial Narrow" w:eastAsia="Times New Roman" w:hAnsi="Arial Narrow" w:cs="Calibri"/>
                <w:color w:val="000000"/>
                <w:sz w:val="16"/>
                <w:szCs w:val="16"/>
                <w:lang w:eastAsia="en-GB"/>
              </w:rPr>
              <w:t>Overall</w:t>
            </w:r>
          </w:p>
          <w:p w14:paraId="54B1CA9C" w14:textId="4D403EE4" w:rsidR="005F3148" w:rsidRPr="00AD4020" w:rsidRDefault="004D06AF" w:rsidP="00A802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≤3 </w:t>
            </w:r>
            <w:proofErr w:type="spellStart"/>
            <w:r w:rsidRPr="00AD4020">
              <w:rPr>
                <w:rFonts w:ascii="Arial Narrow" w:eastAsia="Times New Roman" w:hAnsi="Arial Narrow" w:cs="Calibri"/>
                <w:color w:val="000000"/>
                <w:sz w:val="16"/>
                <w:szCs w:val="16"/>
                <w:lang w:eastAsia="en-GB"/>
              </w:rPr>
              <w:t>dpo</w:t>
            </w:r>
            <w:proofErr w:type="spellEnd"/>
            <w:r w:rsidRPr="00AD4020">
              <w:rPr>
                <w:rFonts w:ascii="Arial Narrow" w:eastAsia="Times New Roman" w:hAnsi="Arial Narrow" w:cs="Calibri"/>
                <w:color w:val="000000"/>
                <w:sz w:val="16"/>
                <w:szCs w:val="16"/>
                <w:lang w:eastAsia="en-GB"/>
              </w:rPr>
              <w:t xml:space="preserve">; </w:t>
            </w:r>
            <w:r w:rsidR="005F3148" w:rsidRPr="00AD4020">
              <w:rPr>
                <w:rFonts w:ascii="Arial Narrow" w:eastAsia="Times New Roman" w:hAnsi="Arial Narrow" w:cs="Calibri"/>
                <w:color w:val="000000"/>
                <w:sz w:val="16"/>
                <w:szCs w:val="16"/>
                <w:lang w:eastAsia="en-GB"/>
              </w:rPr>
              <w:t>Ct &lt; 25</w:t>
            </w:r>
          </w:p>
          <w:p w14:paraId="53597453" w14:textId="3EEA5EFB" w:rsidR="005F3148" w:rsidRPr="00AD4020" w:rsidRDefault="004D06AF" w:rsidP="00A802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≤3 </w:t>
            </w:r>
            <w:proofErr w:type="spellStart"/>
            <w:r w:rsidRPr="00AD4020">
              <w:rPr>
                <w:rFonts w:ascii="Arial Narrow" w:eastAsia="Times New Roman" w:hAnsi="Arial Narrow" w:cs="Calibri"/>
                <w:color w:val="000000"/>
                <w:sz w:val="16"/>
                <w:szCs w:val="16"/>
                <w:lang w:eastAsia="en-GB"/>
              </w:rPr>
              <w:t>dpo</w:t>
            </w:r>
            <w:proofErr w:type="spellEnd"/>
            <w:r w:rsidRPr="00AD4020">
              <w:rPr>
                <w:rFonts w:ascii="Arial Narrow" w:eastAsia="Times New Roman" w:hAnsi="Arial Narrow" w:cs="Calibri"/>
                <w:color w:val="000000"/>
                <w:sz w:val="16"/>
                <w:szCs w:val="16"/>
                <w:lang w:eastAsia="en-GB"/>
              </w:rPr>
              <w:t xml:space="preserve">; </w:t>
            </w:r>
            <w:r w:rsidR="005F3148" w:rsidRPr="00AD4020">
              <w:rPr>
                <w:rFonts w:ascii="Arial Narrow" w:eastAsia="Times New Roman" w:hAnsi="Arial Narrow" w:cs="Calibri"/>
                <w:color w:val="000000"/>
                <w:sz w:val="16"/>
                <w:szCs w:val="16"/>
                <w:lang w:eastAsia="en-GB"/>
              </w:rPr>
              <w:t xml:space="preserve">Ct&lt;30 </w:t>
            </w:r>
          </w:p>
          <w:p w14:paraId="42BB4723" w14:textId="77777777" w:rsidR="005F3148" w:rsidRPr="00EB4A18" w:rsidRDefault="005F3148"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43AEB9C1" w14:textId="77777777" w:rsidR="005F3148" w:rsidRPr="00EB4A18" w:rsidRDefault="005F3148"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636E066B" w14:textId="77777777" w:rsidR="00D83B0F" w:rsidRPr="00EB4A18" w:rsidRDefault="00D83B0F" w:rsidP="00D83B0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20D8D87B" w14:textId="0EA40803" w:rsidR="005F3148" w:rsidRPr="00EB4A18" w:rsidRDefault="004D06AF" w:rsidP="003156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EB4A18">
              <w:rPr>
                <w:rFonts w:ascii="Arial Narrow" w:eastAsia="Times New Roman" w:hAnsi="Arial Narrow" w:cs="Calibri"/>
                <w:color w:val="000000"/>
                <w:sz w:val="16"/>
                <w:szCs w:val="16"/>
                <w:lang w:eastAsia="en-GB"/>
              </w:rPr>
              <w:t xml:space="preserve">≤7 </w:t>
            </w:r>
            <w:proofErr w:type="spellStart"/>
            <w:r w:rsidRPr="00EB4A18">
              <w:rPr>
                <w:rFonts w:ascii="Arial Narrow" w:eastAsia="Times New Roman" w:hAnsi="Arial Narrow" w:cs="Calibri"/>
                <w:color w:val="000000"/>
                <w:sz w:val="16"/>
                <w:szCs w:val="16"/>
                <w:lang w:eastAsia="en-GB"/>
              </w:rPr>
              <w:t>dpo</w:t>
            </w:r>
            <w:proofErr w:type="spellEnd"/>
            <w:r w:rsidRPr="00EB4A18">
              <w:rPr>
                <w:rFonts w:ascii="Arial Narrow" w:eastAsia="Times New Roman" w:hAnsi="Arial Narrow" w:cs="Calibri"/>
                <w:color w:val="000000"/>
                <w:sz w:val="16"/>
                <w:szCs w:val="16"/>
                <w:lang w:eastAsia="en-GB"/>
              </w:rPr>
              <w:t xml:space="preserve">; </w:t>
            </w:r>
            <w:r w:rsidR="00D83B0F" w:rsidRPr="00EB4A18">
              <w:rPr>
                <w:rFonts w:ascii="Arial Narrow" w:eastAsia="Times New Roman" w:hAnsi="Arial Narrow" w:cs="Calibri"/>
                <w:color w:val="000000"/>
                <w:sz w:val="16"/>
                <w:szCs w:val="16"/>
                <w:lang w:eastAsia="en-GB"/>
              </w:rPr>
              <w:t>Overall;</w:t>
            </w:r>
          </w:p>
          <w:p w14:paraId="39F599C9" w14:textId="373E5205" w:rsidR="005F3148" w:rsidRPr="00AD4020" w:rsidRDefault="004D06AF" w:rsidP="003156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≤7 </w:t>
            </w:r>
            <w:proofErr w:type="spellStart"/>
            <w:r w:rsidRPr="00AD4020">
              <w:rPr>
                <w:rFonts w:ascii="Arial Narrow" w:eastAsia="Times New Roman" w:hAnsi="Arial Narrow" w:cs="Calibri"/>
                <w:color w:val="000000"/>
                <w:sz w:val="16"/>
                <w:szCs w:val="16"/>
                <w:lang w:eastAsia="en-GB"/>
              </w:rPr>
              <w:t>dpo</w:t>
            </w:r>
            <w:proofErr w:type="spellEnd"/>
            <w:r w:rsidRPr="00AD4020">
              <w:rPr>
                <w:rFonts w:ascii="Arial Narrow" w:eastAsia="Times New Roman" w:hAnsi="Arial Narrow" w:cs="Calibri"/>
                <w:color w:val="000000"/>
                <w:sz w:val="16"/>
                <w:szCs w:val="16"/>
                <w:lang w:eastAsia="en-GB"/>
              </w:rPr>
              <w:t xml:space="preserve">; </w:t>
            </w:r>
            <w:r w:rsidR="00D83B0F" w:rsidRPr="00AD4020">
              <w:rPr>
                <w:rFonts w:ascii="Arial Narrow" w:eastAsia="Times New Roman" w:hAnsi="Arial Narrow" w:cs="Calibri"/>
                <w:color w:val="000000"/>
                <w:sz w:val="16"/>
                <w:szCs w:val="16"/>
                <w:lang w:eastAsia="en-GB"/>
              </w:rPr>
              <w:t>Ct &lt; 25;</w:t>
            </w:r>
          </w:p>
          <w:p w14:paraId="31CD827F" w14:textId="77777777" w:rsidR="005F3148" w:rsidRDefault="004D06AF" w:rsidP="00C35431">
            <w:pPr>
              <w:jc w:val="center"/>
              <w:cnfStyle w:val="000000000000" w:firstRow="0" w:lastRow="0" w:firstColumn="0" w:lastColumn="0" w:oddVBand="0" w:evenVBand="0" w:oddHBand="0" w:evenHBand="0" w:firstRowFirstColumn="0" w:firstRowLastColumn="0" w:lastRowFirstColumn="0" w:lastRowLastColumn="0"/>
              <w:rPr>
                <w:ins w:id="9" w:author="Csaba Kodmon" w:date="2020-11-11T18:05:00Z"/>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≤7 </w:t>
            </w:r>
            <w:proofErr w:type="spellStart"/>
            <w:r w:rsidRPr="00AD4020">
              <w:rPr>
                <w:rFonts w:ascii="Arial Narrow" w:eastAsia="Times New Roman" w:hAnsi="Arial Narrow" w:cs="Calibri"/>
                <w:color w:val="000000"/>
                <w:sz w:val="16"/>
                <w:szCs w:val="16"/>
                <w:lang w:eastAsia="en-GB"/>
              </w:rPr>
              <w:t>dpo</w:t>
            </w:r>
            <w:proofErr w:type="spellEnd"/>
            <w:r w:rsidRPr="00AD4020">
              <w:rPr>
                <w:rFonts w:ascii="Arial Narrow" w:eastAsia="Times New Roman" w:hAnsi="Arial Narrow" w:cs="Calibri"/>
                <w:color w:val="000000"/>
                <w:sz w:val="16"/>
                <w:szCs w:val="16"/>
                <w:lang w:eastAsia="en-GB"/>
              </w:rPr>
              <w:t xml:space="preserve">; </w:t>
            </w:r>
            <w:r w:rsidR="00D83B0F" w:rsidRPr="00AD4020">
              <w:rPr>
                <w:rFonts w:ascii="Arial Narrow" w:eastAsia="Times New Roman" w:hAnsi="Arial Narrow" w:cs="Calibri"/>
                <w:color w:val="000000"/>
                <w:sz w:val="16"/>
                <w:szCs w:val="16"/>
                <w:lang w:eastAsia="en-GB"/>
              </w:rPr>
              <w:t>Ct&lt;30)</w:t>
            </w:r>
          </w:p>
          <w:p w14:paraId="109CBE81" w14:textId="1D5A71D4" w:rsidR="005F3148" w:rsidRPr="00EB4A18" w:rsidRDefault="005F3148" w:rsidP="00C3543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276" w:type="dxa"/>
            <w:shd w:val="clear" w:color="auto" w:fill="auto"/>
            <w:noWrap/>
          </w:tcPr>
          <w:p w14:paraId="2464BF53" w14:textId="29EED7C7" w:rsidR="00814008" w:rsidRPr="00EB4A18" w:rsidRDefault="00814008" w:rsidP="0081400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EB4A18">
              <w:rPr>
                <w:rFonts w:ascii="Arial Narrow" w:eastAsia="Times New Roman" w:hAnsi="Arial Narrow" w:cs="Calibri"/>
                <w:color w:val="000000"/>
                <w:sz w:val="16"/>
                <w:szCs w:val="16"/>
                <w:lang w:eastAsia="en-GB"/>
              </w:rPr>
              <w:lastRenderedPageBreak/>
              <w:t>84.0 (78.1-88.6</w:t>
            </w:r>
            <w:r w:rsidR="001D7245" w:rsidRPr="00EB4A18">
              <w:rPr>
                <w:rFonts w:ascii="Arial Narrow" w:eastAsia="Times New Roman" w:hAnsi="Arial Narrow" w:cs="Calibri"/>
                <w:color w:val="000000"/>
                <w:sz w:val="16"/>
                <w:szCs w:val="16"/>
                <w:lang w:eastAsia="en-GB"/>
              </w:rPr>
              <w:t>)</w:t>
            </w:r>
          </w:p>
          <w:p w14:paraId="6B1B9942" w14:textId="77777777" w:rsidR="001D7245" w:rsidRPr="00EB4A18" w:rsidRDefault="001D7245"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750E0BC9" w14:textId="77777777" w:rsidR="00A80269" w:rsidRPr="00EB4A18" w:rsidRDefault="00A80269"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5BA4A0B2" w14:textId="56E068BA" w:rsidR="00A80269" w:rsidRPr="00EB4A18" w:rsidRDefault="00A80269"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38286D5A" w14:textId="77777777" w:rsidR="00A80269" w:rsidRPr="00EB4A18" w:rsidRDefault="00A80269"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1C74318F" w14:textId="4466EE94" w:rsidR="00A80269" w:rsidRPr="00AD4020" w:rsidRDefault="00A80269"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99.3 (84.1-97.4)</w:t>
            </w:r>
          </w:p>
          <w:p w14:paraId="3A851E16" w14:textId="0B099965" w:rsidR="00A80269" w:rsidRPr="00AD4020" w:rsidRDefault="00A80269"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100 (92.1-100)</w:t>
            </w:r>
          </w:p>
          <w:p w14:paraId="0A4E73B6" w14:textId="0044E780" w:rsidR="00A80269" w:rsidRPr="00AD4020" w:rsidRDefault="00A80269"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96.5 (88.1-99.0)</w:t>
            </w:r>
          </w:p>
          <w:p w14:paraId="39F5982C" w14:textId="77777777" w:rsidR="00A80269" w:rsidRPr="00EB4A18" w:rsidRDefault="00A80269"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43815A4A" w14:textId="77777777" w:rsidR="00A80269" w:rsidRPr="00EB4A18" w:rsidRDefault="00A80269"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2401EB7B" w14:textId="77777777" w:rsidR="00A80269" w:rsidRPr="00EB4A18" w:rsidRDefault="00A80269"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1EF23412" w14:textId="506CD4E1" w:rsidR="00A80269" w:rsidRPr="00EB4A18" w:rsidRDefault="00315643"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EB4A18">
              <w:rPr>
                <w:rFonts w:ascii="Arial Narrow" w:eastAsia="Times New Roman" w:hAnsi="Arial Narrow" w:cs="Calibri"/>
                <w:color w:val="000000"/>
                <w:sz w:val="16"/>
                <w:szCs w:val="16"/>
                <w:lang w:eastAsia="en-GB"/>
              </w:rPr>
              <w:t>89.9 (83.5-94.0)</w:t>
            </w:r>
          </w:p>
          <w:p w14:paraId="22C27CD5" w14:textId="2AE0831C" w:rsidR="00A80269" w:rsidRPr="00AD4020" w:rsidRDefault="00315643" w:rsidP="005F31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98.8 (93.7-99.9)</w:t>
            </w:r>
          </w:p>
          <w:p w14:paraId="612E80AB" w14:textId="159B382C" w:rsidR="00814008" w:rsidRPr="00EB4A18" w:rsidRDefault="00315643" w:rsidP="00C3543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95.0 (89.4-97.7</w:t>
            </w:r>
            <w:r w:rsidR="004D06AF" w:rsidRPr="00AD4020">
              <w:rPr>
                <w:rFonts w:ascii="Arial Narrow" w:eastAsia="Times New Roman" w:hAnsi="Arial Narrow" w:cs="Calibri"/>
                <w:color w:val="000000"/>
                <w:sz w:val="16"/>
                <w:szCs w:val="16"/>
                <w:lang w:eastAsia="en-GB"/>
              </w:rPr>
              <w:t>)</w:t>
            </w:r>
          </w:p>
        </w:tc>
        <w:tc>
          <w:tcPr>
            <w:tcW w:w="1276" w:type="dxa"/>
            <w:shd w:val="clear" w:color="auto" w:fill="auto"/>
            <w:noWrap/>
          </w:tcPr>
          <w:p w14:paraId="61822D65" w14:textId="1275B87E" w:rsidR="00814008" w:rsidRPr="00EB4A18" w:rsidRDefault="001D7245" w:rsidP="0081400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EB4A18">
              <w:rPr>
                <w:rFonts w:ascii="Arial Narrow" w:eastAsia="Times New Roman" w:hAnsi="Arial Narrow" w:cs="Calibri"/>
                <w:color w:val="000000"/>
                <w:sz w:val="16"/>
                <w:szCs w:val="16"/>
                <w:lang w:eastAsia="en-GB"/>
              </w:rPr>
              <w:lastRenderedPageBreak/>
              <w:t>99.5 (98.7-99.8)</w:t>
            </w:r>
          </w:p>
          <w:p w14:paraId="7D6BF7A6" w14:textId="77777777" w:rsidR="001D7245" w:rsidRPr="00EB4A18" w:rsidRDefault="001D7245" w:rsidP="0081400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0CE9D715" w14:textId="77777777" w:rsidR="00FA3136" w:rsidRPr="00EB4A18" w:rsidRDefault="00FA3136" w:rsidP="0081400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793B2E8A" w14:textId="77777777" w:rsidR="00FA3136" w:rsidRPr="00EB4A18" w:rsidRDefault="00FA3136" w:rsidP="0081400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27A88ABA" w14:textId="77777777" w:rsidR="00FA3136" w:rsidRPr="00EB4A18" w:rsidRDefault="00FA3136" w:rsidP="0081400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0AB9A6A6" w14:textId="6D98899A" w:rsidR="00FA3136" w:rsidRPr="00EB4A18" w:rsidRDefault="00FA3136" w:rsidP="0081400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EB4A18">
              <w:rPr>
                <w:rFonts w:ascii="Arial Narrow" w:eastAsia="Times New Roman" w:hAnsi="Arial Narrow" w:cs="Calibri"/>
                <w:color w:val="000000"/>
                <w:sz w:val="16"/>
                <w:szCs w:val="16"/>
                <w:lang w:eastAsia="en-GB"/>
              </w:rPr>
              <w:t>96.6 (97.9-100)</w:t>
            </w:r>
          </w:p>
          <w:p w14:paraId="61D4BD3D" w14:textId="5B3043D2" w:rsidR="00FA3136" w:rsidRPr="00EB4A18" w:rsidRDefault="00EB4A18" w:rsidP="0081400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EB4A18">
              <w:rPr>
                <w:rFonts w:ascii="Arial Narrow" w:eastAsia="Times New Roman" w:hAnsi="Arial Narrow" w:cs="Calibri"/>
                <w:color w:val="000000"/>
                <w:sz w:val="16"/>
                <w:szCs w:val="16"/>
                <w:lang w:eastAsia="en-GB"/>
              </w:rPr>
              <w:t>NR</w:t>
            </w:r>
          </w:p>
          <w:p w14:paraId="1BD05453" w14:textId="69ED5E98" w:rsidR="00FA3136" w:rsidRPr="00EB4A18" w:rsidRDefault="00EB4A18" w:rsidP="00EB4A1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EB4A18">
              <w:rPr>
                <w:rFonts w:ascii="Arial Narrow" w:eastAsia="Times New Roman" w:hAnsi="Arial Narrow" w:cs="Calibri"/>
                <w:color w:val="000000"/>
                <w:sz w:val="16"/>
                <w:szCs w:val="16"/>
                <w:lang w:eastAsia="en-GB"/>
              </w:rPr>
              <w:t>NR</w:t>
            </w:r>
          </w:p>
          <w:p w14:paraId="01C63DDE" w14:textId="77777777" w:rsidR="00FA3136" w:rsidRPr="00EB4A18" w:rsidRDefault="00FA3136" w:rsidP="0081400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10381AD2" w14:textId="0FE3CF2F" w:rsidR="00FA3136" w:rsidRPr="00EB4A18" w:rsidRDefault="00FA3136" w:rsidP="0081400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0F7F5229" w14:textId="77777777" w:rsidR="00FA3136" w:rsidRPr="00EB4A18" w:rsidRDefault="00FA3136" w:rsidP="0081400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500AFB75" w14:textId="200DF271" w:rsidR="00814008" w:rsidRPr="00EB4A18" w:rsidRDefault="00FA3136" w:rsidP="0081400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EB4A18">
              <w:rPr>
                <w:rFonts w:ascii="Arial Narrow" w:eastAsia="Times New Roman" w:hAnsi="Arial Narrow" w:cs="Calibri"/>
                <w:color w:val="000000"/>
                <w:sz w:val="16"/>
                <w:szCs w:val="16"/>
                <w:lang w:eastAsia="en-GB"/>
              </w:rPr>
              <w:t>96.6 (95.9-98.6)</w:t>
            </w:r>
          </w:p>
        </w:tc>
        <w:tc>
          <w:tcPr>
            <w:tcW w:w="567" w:type="dxa"/>
            <w:shd w:val="clear" w:color="auto" w:fill="auto"/>
          </w:tcPr>
          <w:p w14:paraId="3307B2D6" w14:textId="51B03C75" w:rsidR="00814008" w:rsidRDefault="00814008" w:rsidP="00A2433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lastRenderedPageBreak/>
              <w:t>Personal communication</w:t>
            </w:r>
            <w:r w:rsidR="00E20D9D">
              <w:rPr>
                <w:rStyle w:val="FootnoteReference"/>
                <w:rFonts w:ascii="Arial Narrow" w:eastAsia="Times New Roman" w:hAnsi="Arial Narrow" w:cs="Calibri"/>
                <w:color w:val="000000"/>
                <w:sz w:val="16"/>
                <w:szCs w:val="16"/>
                <w:lang w:eastAsia="en-GB"/>
              </w:rPr>
              <w:footnoteReference w:id="6"/>
            </w:r>
            <w:r>
              <w:rPr>
                <w:rFonts w:ascii="Arial Narrow" w:eastAsia="Times New Roman" w:hAnsi="Arial Narrow" w:cs="Calibri"/>
                <w:color w:val="000000"/>
                <w:sz w:val="16"/>
                <w:szCs w:val="16"/>
                <w:lang w:eastAsia="en-GB"/>
              </w:rPr>
              <w:t xml:space="preserve"> </w:t>
            </w:r>
          </w:p>
        </w:tc>
      </w:tr>
      <w:tr w:rsidR="00412E50" w:rsidRPr="00D216B3" w14:paraId="4DFCFB94" w14:textId="77777777" w:rsidTr="00A76F9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735FA92" w14:textId="77777777" w:rsidR="00814008" w:rsidRPr="007C0735" w:rsidRDefault="00814008" w:rsidP="00814008">
            <w:pPr>
              <w:rPr>
                <w:rFonts w:ascii="Arial Narrow" w:eastAsia="Times New Roman" w:hAnsi="Arial Narrow" w:cs="Calibri"/>
                <w:color w:val="000000"/>
                <w:sz w:val="16"/>
                <w:szCs w:val="16"/>
                <w:lang w:eastAsia="en-GB"/>
              </w:rPr>
            </w:pPr>
          </w:p>
        </w:tc>
        <w:tc>
          <w:tcPr>
            <w:tcW w:w="1842" w:type="dxa"/>
            <w:shd w:val="clear" w:color="auto" w:fill="auto"/>
          </w:tcPr>
          <w:p w14:paraId="7CDAA048" w14:textId="77777777" w:rsidR="00814008" w:rsidRPr="007C0735" w:rsidRDefault="00814008" w:rsidP="008140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tcPr>
          <w:p w14:paraId="6A43E3EA" w14:textId="2E21471D" w:rsidR="00814008" w:rsidRPr="007C0735" w:rsidRDefault="00814008" w:rsidP="008140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tcPr>
          <w:p w14:paraId="498B684A" w14:textId="77777777" w:rsidR="00814008" w:rsidRPr="007C0735" w:rsidRDefault="00814008" w:rsidP="008140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en-GB"/>
              </w:rPr>
            </w:pPr>
          </w:p>
        </w:tc>
        <w:tc>
          <w:tcPr>
            <w:tcW w:w="1134" w:type="dxa"/>
            <w:shd w:val="clear" w:color="auto" w:fill="auto"/>
            <w:noWrap/>
          </w:tcPr>
          <w:p w14:paraId="042CC863" w14:textId="516CE847" w:rsidR="00814008" w:rsidRDefault="00814008" w:rsidP="008140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Netherlands </w:t>
            </w:r>
          </w:p>
        </w:tc>
        <w:tc>
          <w:tcPr>
            <w:tcW w:w="1418" w:type="dxa"/>
            <w:shd w:val="clear" w:color="auto" w:fill="auto"/>
          </w:tcPr>
          <w:p w14:paraId="451027DA" w14:textId="77777777" w:rsidR="00814008" w:rsidRDefault="00814008" w:rsidP="008140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Nasopharyngeal swabs</w:t>
            </w:r>
          </w:p>
        </w:tc>
        <w:tc>
          <w:tcPr>
            <w:tcW w:w="1134" w:type="dxa"/>
            <w:shd w:val="clear" w:color="auto" w:fill="auto"/>
          </w:tcPr>
          <w:p w14:paraId="17D59E47" w14:textId="77777777" w:rsidR="00814008" w:rsidRDefault="00814008" w:rsidP="0081400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Mild symptomatic</w:t>
            </w:r>
          </w:p>
          <w:p w14:paraId="7925D997" w14:textId="77777777" w:rsidR="00814008" w:rsidRDefault="00814008" w:rsidP="0081400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(n=628)</w:t>
            </w:r>
          </w:p>
        </w:tc>
        <w:tc>
          <w:tcPr>
            <w:tcW w:w="1417" w:type="dxa"/>
            <w:shd w:val="clear" w:color="auto" w:fill="auto"/>
          </w:tcPr>
          <w:p w14:paraId="3D44FF55" w14:textId="77777777" w:rsidR="004D06AF" w:rsidRDefault="004D06AF" w:rsidP="00D01FB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16"/>
                <w:szCs w:val="16"/>
                <w:lang w:eastAsia="en-GB"/>
              </w:rPr>
            </w:pPr>
          </w:p>
          <w:p w14:paraId="21DFE67E" w14:textId="55D73CD1" w:rsidR="00D01FB1" w:rsidRDefault="00D01FB1" w:rsidP="00D01FB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16"/>
                <w:szCs w:val="16"/>
                <w:lang w:eastAsia="en-GB"/>
              </w:rPr>
            </w:pPr>
            <w:r w:rsidRPr="009746EA">
              <w:rPr>
                <w:rFonts w:ascii="Arial Narrow" w:eastAsia="Times New Roman" w:hAnsi="Arial Narrow" w:cs="Calibri"/>
                <w:bCs/>
                <w:color w:val="000000"/>
                <w:sz w:val="16"/>
                <w:szCs w:val="16"/>
                <w:lang w:eastAsia="en-GB"/>
              </w:rPr>
              <w:t>By Ct values:</w:t>
            </w:r>
          </w:p>
          <w:p w14:paraId="0CF6999F" w14:textId="5AEC5EB3" w:rsidR="00D01FB1" w:rsidRPr="00AD4020" w:rsidRDefault="00D01FB1" w:rsidP="00AE2C6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Ct &lt; 20</w:t>
            </w:r>
          </w:p>
          <w:p w14:paraId="6B703290" w14:textId="65C4A1AB" w:rsidR="00D01FB1" w:rsidRPr="00AD4020" w:rsidRDefault="00D01FB1" w:rsidP="00AE2C6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Ct &lt; 25 </w:t>
            </w:r>
          </w:p>
          <w:p w14:paraId="4A50BB4B" w14:textId="626C09FD" w:rsidR="00D01FB1" w:rsidRPr="004166CD" w:rsidRDefault="00D01FB1" w:rsidP="00AE2C6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16"/>
                <w:szCs w:val="16"/>
                <w:lang w:eastAsia="en-GB"/>
              </w:rPr>
            </w:pPr>
            <w:r w:rsidRPr="00A07DB9">
              <w:rPr>
                <w:rFonts w:ascii="Arial Narrow" w:eastAsia="Times New Roman" w:hAnsi="Arial Narrow" w:cs="Calibri"/>
                <w:bCs/>
                <w:color w:val="000000"/>
                <w:sz w:val="16"/>
                <w:szCs w:val="16"/>
                <w:lang w:eastAsia="en-GB"/>
              </w:rPr>
              <w:t>Ct &lt; 30</w:t>
            </w:r>
            <w:r w:rsidRPr="004166CD">
              <w:rPr>
                <w:rFonts w:ascii="Arial Narrow" w:eastAsia="Times New Roman" w:hAnsi="Arial Narrow" w:cs="Calibri"/>
                <w:bCs/>
                <w:color w:val="000000"/>
                <w:sz w:val="16"/>
                <w:szCs w:val="16"/>
                <w:lang w:eastAsia="en-GB"/>
              </w:rPr>
              <w:t xml:space="preserve"> </w:t>
            </w:r>
          </w:p>
          <w:p w14:paraId="17E95885" w14:textId="77777777" w:rsidR="00D01FB1" w:rsidRPr="009746EA" w:rsidRDefault="00D01FB1" w:rsidP="00D01FB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16"/>
                <w:szCs w:val="16"/>
                <w:lang w:eastAsia="en-GB"/>
              </w:rPr>
            </w:pPr>
          </w:p>
        </w:tc>
        <w:tc>
          <w:tcPr>
            <w:tcW w:w="1276" w:type="dxa"/>
            <w:shd w:val="clear" w:color="auto" w:fill="auto"/>
            <w:noWrap/>
          </w:tcPr>
          <w:p w14:paraId="34A573B9" w14:textId="011A8D17" w:rsidR="00814008" w:rsidRDefault="00814008" w:rsidP="0081400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78</w:t>
            </w:r>
            <w:r w:rsidR="00D01FB1">
              <w:rPr>
                <w:rFonts w:ascii="Arial Narrow" w:eastAsia="Times New Roman" w:hAnsi="Arial Narrow" w:cs="Calibri"/>
                <w:color w:val="000000"/>
                <w:sz w:val="16"/>
                <w:szCs w:val="16"/>
                <w:lang w:eastAsia="en-GB"/>
              </w:rPr>
              <w:t>.0</w:t>
            </w:r>
            <w:r w:rsidR="004D06AF">
              <w:rPr>
                <w:rFonts w:ascii="Arial Narrow" w:eastAsia="Times New Roman" w:hAnsi="Arial Narrow" w:cs="Calibri"/>
                <w:color w:val="000000"/>
                <w:sz w:val="16"/>
                <w:szCs w:val="16"/>
                <w:lang w:eastAsia="en-GB"/>
              </w:rPr>
              <w:t xml:space="preserve"> </w:t>
            </w:r>
            <w:r>
              <w:rPr>
                <w:rFonts w:ascii="Arial Narrow" w:eastAsia="Times New Roman" w:hAnsi="Arial Narrow" w:cs="Calibri"/>
                <w:color w:val="000000"/>
                <w:sz w:val="16"/>
                <w:szCs w:val="16"/>
                <w:lang w:eastAsia="en-GB"/>
              </w:rPr>
              <w:t>(69.4-85.1)</w:t>
            </w:r>
          </w:p>
          <w:p w14:paraId="503ED353" w14:textId="77777777" w:rsidR="00814008" w:rsidRDefault="00814008" w:rsidP="0081400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p>
          <w:p w14:paraId="0749EFCF" w14:textId="49D4EB2B" w:rsidR="001D7245" w:rsidRPr="00AD4020" w:rsidRDefault="00AE2C67" w:rsidP="00D01FB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92.7</w:t>
            </w:r>
            <w:r w:rsidR="00727606" w:rsidRPr="00AD4020">
              <w:rPr>
                <w:rFonts w:ascii="Arial Narrow" w:eastAsia="Times New Roman" w:hAnsi="Arial Narrow" w:cs="Calibri"/>
                <w:color w:val="000000"/>
                <w:sz w:val="16"/>
                <w:szCs w:val="16"/>
                <w:lang w:eastAsia="en-GB"/>
              </w:rPr>
              <w:t xml:space="preserve"> (NR)</w:t>
            </w:r>
          </w:p>
          <w:p w14:paraId="14B61618" w14:textId="1F98DF63" w:rsidR="00AE2C67" w:rsidRPr="00AD4020" w:rsidRDefault="00AE2C67" w:rsidP="00D01FB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90.3</w:t>
            </w:r>
            <w:r w:rsidR="00727606" w:rsidRPr="00AD4020">
              <w:rPr>
                <w:rFonts w:ascii="Arial Narrow" w:eastAsia="Times New Roman" w:hAnsi="Arial Narrow" w:cs="Calibri"/>
                <w:color w:val="000000"/>
                <w:sz w:val="16"/>
                <w:szCs w:val="16"/>
                <w:lang w:eastAsia="en-GB"/>
              </w:rPr>
              <w:t xml:space="preserve"> (NR)</w:t>
            </w:r>
          </w:p>
          <w:p w14:paraId="741653FF" w14:textId="0C328554" w:rsidR="00814008" w:rsidRDefault="00AE2C67" w:rsidP="0081400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bCs/>
                <w:color w:val="000000"/>
                <w:sz w:val="16"/>
                <w:szCs w:val="16"/>
                <w:lang w:eastAsia="en-GB"/>
              </w:rPr>
              <w:t>84.4</w:t>
            </w:r>
            <w:r w:rsidR="00727606">
              <w:rPr>
                <w:rFonts w:ascii="Arial Narrow" w:eastAsia="Times New Roman" w:hAnsi="Arial Narrow" w:cs="Calibri"/>
                <w:bCs/>
                <w:color w:val="000000"/>
                <w:sz w:val="16"/>
                <w:szCs w:val="16"/>
                <w:lang w:eastAsia="en-GB"/>
              </w:rPr>
              <w:t xml:space="preserve"> (NR)</w:t>
            </w:r>
          </w:p>
        </w:tc>
        <w:tc>
          <w:tcPr>
            <w:tcW w:w="1276" w:type="dxa"/>
            <w:shd w:val="clear" w:color="auto" w:fill="auto"/>
            <w:noWrap/>
          </w:tcPr>
          <w:p w14:paraId="232FA326" w14:textId="399A774C" w:rsidR="00814008" w:rsidRDefault="00814008" w:rsidP="0081400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99.6 (98.6-99.9) </w:t>
            </w:r>
          </w:p>
        </w:tc>
        <w:tc>
          <w:tcPr>
            <w:tcW w:w="567" w:type="dxa"/>
            <w:shd w:val="clear" w:color="auto" w:fill="auto"/>
          </w:tcPr>
          <w:p w14:paraId="6655BC02" w14:textId="3030D3B4" w:rsidR="00814008" w:rsidRDefault="00814008" w:rsidP="0081400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Personal communication</w:t>
            </w:r>
            <w:r w:rsidR="00E20D9D">
              <w:rPr>
                <w:rStyle w:val="FootnoteReference"/>
                <w:rFonts w:ascii="Arial Narrow" w:eastAsia="Times New Roman" w:hAnsi="Arial Narrow" w:cs="Calibri"/>
                <w:color w:val="000000"/>
                <w:sz w:val="16"/>
                <w:szCs w:val="16"/>
                <w:lang w:eastAsia="en-GB"/>
              </w:rPr>
              <w:footnoteReference w:id="7"/>
            </w:r>
            <w:r>
              <w:rPr>
                <w:rFonts w:ascii="Arial Narrow" w:eastAsia="Times New Roman" w:hAnsi="Arial Narrow" w:cs="Calibri"/>
                <w:color w:val="000000"/>
                <w:sz w:val="16"/>
                <w:szCs w:val="16"/>
                <w:lang w:eastAsia="en-GB"/>
              </w:rPr>
              <w:t xml:space="preserve"> </w:t>
            </w:r>
          </w:p>
        </w:tc>
      </w:tr>
      <w:tr w:rsidR="00814008" w:rsidRPr="00D216B3" w14:paraId="171E704E" w14:textId="77777777" w:rsidTr="00A76F98">
        <w:trPr>
          <w:trHeight w:val="60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7D4C2D16" w14:textId="576FB404" w:rsidR="00814008" w:rsidRPr="007C0735" w:rsidRDefault="00814008" w:rsidP="00814008">
            <w:pPr>
              <w:rPr>
                <w:rFonts w:ascii="Arial Narrow" w:eastAsia="Times New Roman" w:hAnsi="Arial Narrow" w:cs="Calibri"/>
                <w:color w:val="000000"/>
                <w:sz w:val="16"/>
                <w:szCs w:val="16"/>
                <w:lang w:eastAsia="en-GB"/>
              </w:rPr>
            </w:pPr>
            <w:proofErr w:type="spellStart"/>
            <w:r>
              <w:rPr>
                <w:rFonts w:ascii="Arial Narrow" w:eastAsia="Times New Roman" w:hAnsi="Arial Narrow" w:cs="Calibri"/>
                <w:color w:val="000000"/>
                <w:sz w:val="16"/>
                <w:szCs w:val="16"/>
                <w:lang w:eastAsia="en-GB"/>
              </w:rPr>
              <w:t>Quidel</w:t>
            </w:r>
            <w:proofErr w:type="spellEnd"/>
            <w:r>
              <w:rPr>
                <w:rFonts w:ascii="Arial Narrow" w:eastAsia="Times New Roman" w:hAnsi="Arial Narrow" w:cs="Calibri"/>
                <w:color w:val="000000"/>
                <w:sz w:val="16"/>
                <w:szCs w:val="16"/>
                <w:lang w:eastAsia="en-GB"/>
              </w:rPr>
              <w:t xml:space="preserve">, SARS Ag Test with Sofia 2 device </w:t>
            </w:r>
          </w:p>
        </w:tc>
        <w:tc>
          <w:tcPr>
            <w:tcW w:w="1842" w:type="dxa"/>
            <w:shd w:val="clear" w:color="auto" w:fill="auto"/>
          </w:tcPr>
          <w:p w14:paraId="6E6AB168" w14:textId="0D39B654" w:rsidR="00814008" w:rsidRPr="007C0735" w:rsidRDefault="00D557D5" w:rsidP="000504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hyperlink r:id="rId58" w:history="1">
              <w:proofErr w:type="spellStart"/>
              <w:r w:rsidR="00087B92" w:rsidRPr="00087B92">
                <w:rPr>
                  <w:rStyle w:val="Hyperlink"/>
                  <w:rFonts w:ascii="Arial Narrow" w:hAnsi="Arial Narrow" w:cs="Helvetica"/>
                  <w:sz w:val="16"/>
                  <w:szCs w:val="16"/>
                  <w:shd w:val="clear" w:color="auto" w:fill="FFFFFF"/>
                </w:rPr>
                <w:t>Quidel</w:t>
              </w:r>
              <w:proofErr w:type="spellEnd"/>
              <w:r w:rsidR="00087B92" w:rsidRPr="00087B92">
                <w:rPr>
                  <w:rStyle w:val="Hyperlink"/>
                  <w:rFonts w:ascii="Arial Narrow" w:hAnsi="Arial Narrow" w:cs="Helvetica"/>
                  <w:sz w:val="16"/>
                  <w:szCs w:val="16"/>
                  <w:shd w:val="clear" w:color="auto" w:fill="FFFFFF"/>
                </w:rPr>
                <w:t xml:space="preserve"> Corporation, San Diego, US</w:t>
              </w:r>
              <w:r w:rsidR="00087B92" w:rsidRPr="00087B92">
                <w:rPr>
                  <w:rStyle w:val="Hyperlink"/>
                  <w:rFonts w:ascii="Arial Narrow" w:hAnsi="Arial Narrow" w:cs="Helvetica"/>
                  <w:b/>
                  <w:sz w:val="16"/>
                  <w:szCs w:val="16"/>
                  <w:shd w:val="clear" w:color="auto" w:fill="FFFFFF"/>
                </w:rPr>
                <w:t> </w:t>
              </w:r>
            </w:hyperlink>
            <w:r w:rsidR="0024287B">
              <w:rPr>
                <w:rStyle w:val="Strong"/>
                <w:rFonts w:ascii="Arial Narrow" w:hAnsi="Arial Narrow" w:cs="Helvetica"/>
                <w:b w:val="0"/>
                <w:color w:val="363636"/>
                <w:sz w:val="16"/>
                <w:szCs w:val="16"/>
                <w:shd w:val="clear" w:color="auto" w:fill="FFFFFF"/>
              </w:rPr>
              <w:t xml:space="preserve"> </w:t>
            </w:r>
            <w:r w:rsidR="0024287B">
              <w:rPr>
                <w:rStyle w:val="Strong"/>
                <w:rFonts w:ascii="Arial Narrow" w:hAnsi="Arial Narrow" w:cs="Helvetica"/>
                <w:b w:val="0"/>
                <w:color w:val="363636"/>
                <w:sz w:val="16"/>
                <w:szCs w:val="16"/>
                <w:shd w:val="clear" w:color="auto" w:fill="FFFFFF"/>
              </w:rPr>
              <w:fldChar w:fldCharType="begin"/>
            </w:r>
            <w:r w:rsidR="00996BE8">
              <w:rPr>
                <w:rStyle w:val="Strong"/>
                <w:rFonts w:ascii="Arial Narrow" w:hAnsi="Arial Narrow" w:cs="Helvetica"/>
                <w:b w:val="0"/>
                <w:color w:val="363636"/>
                <w:sz w:val="16"/>
                <w:szCs w:val="16"/>
                <w:shd w:val="clear" w:color="auto" w:fill="FFFFFF"/>
              </w:rPr>
              <w:instrText xml:space="preserve"> ADDIN EN.CITE &lt;EndNote&gt;&lt;Cite&gt;&lt;Author&gt;Quidel Corporation&lt;/Author&gt;&lt;Year&gt;2020&lt;/Year&gt;&lt;RecNum&gt;118&lt;/RecNum&gt;&lt;DisplayText&gt;[54]&lt;/DisplayText&gt;&lt;record&gt;&lt;rec-number&gt;118&lt;/rec-number&gt;&lt;foreign-keys&gt;&lt;key app="EN" db-id="w2prdwaewwvfd3edapy5ssxd5wpw2fwrxve9" timestamp="1604853404"&gt;118&lt;/key&gt;&lt;/foreign-keys&gt;&lt;ref-type name="Web Page"&gt;12&lt;/ref-type&gt;&lt;contributors&gt;&lt;authors&gt;&lt;author&gt;Quidel Corporation,&lt;/author&gt;&lt;/authors&gt;&lt;/contributors&gt;&lt;titles&gt;&lt;title&gt;Sofia SARS Antigen FIA&lt;/title&gt;&lt;/titles&gt;&lt;dates&gt;&lt;year&gt;2020&lt;/year&gt;&lt;/dates&gt;&lt;work-type&gt;internet&lt;/work-type&gt;&lt;urls&gt;&lt;related-urls&gt;&lt;url&gt;https://www.quidel.com/immunoassays/rapid-sars-tests/sofia-sars-antigen-fia&lt;/url&gt;&lt;/related-urls&gt;&lt;/urls&gt;&lt;custom2&gt;08/11/2020&lt;/custom2&gt;&lt;/record&gt;&lt;/Cite&gt;&lt;/EndNote&gt;</w:instrText>
            </w:r>
            <w:r w:rsidR="0024287B">
              <w:rPr>
                <w:rStyle w:val="Strong"/>
                <w:rFonts w:ascii="Arial Narrow" w:hAnsi="Arial Narrow" w:cs="Helvetica"/>
                <w:b w:val="0"/>
                <w:color w:val="363636"/>
                <w:sz w:val="16"/>
                <w:szCs w:val="16"/>
                <w:shd w:val="clear" w:color="auto" w:fill="FFFFFF"/>
              </w:rPr>
              <w:fldChar w:fldCharType="separate"/>
            </w:r>
            <w:r w:rsidR="00996BE8">
              <w:rPr>
                <w:rStyle w:val="Strong"/>
                <w:rFonts w:ascii="Arial Narrow" w:hAnsi="Arial Narrow" w:cs="Helvetica"/>
                <w:b w:val="0"/>
                <w:noProof/>
                <w:color w:val="363636"/>
                <w:sz w:val="16"/>
                <w:szCs w:val="16"/>
                <w:shd w:val="clear" w:color="auto" w:fill="FFFFFF"/>
              </w:rPr>
              <w:t>[54]</w:t>
            </w:r>
            <w:r w:rsidR="0024287B">
              <w:rPr>
                <w:rStyle w:val="Strong"/>
                <w:rFonts w:ascii="Arial Narrow" w:hAnsi="Arial Narrow" w:cs="Helvetica"/>
                <w:b w:val="0"/>
                <w:color w:val="363636"/>
                <w:sz w:val="16"/>
                <w:szCs w:val="16"/>
                <w:shd w:val="clear" w:color="auto" w:fill="FFFFFF"/>
              </w:rPr>
              <w:fldChar w:fldCharType="end"/>
            </w:r>
          </w:p>
        </w:tc>
        <w:tc>
          <w:tcPr>
            <w:tcW w:w="1134" w:type="dxa"/>
            <w:shd w:val="clear" w:color="auto" w:fill="auto"/>
            <w:noWrap/>
          </w:tcPr>
          <w:p w14:paraId="0E24CBE9" w14:textId="77777777" w:rsidR="00814008" w:rsidRPr="007C0735" w:rsidRDefault="00814008" w:rsidP="008140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tc>
        <w:tc>
          <w:tcPr>
            <w:tcW w:w="1134" w:type="dxa"/>
            <w:shd w:val="clear" w:color="auto" w:fill="auto"/>
            <w:noWrap/>
          </w:tcPr>
          <w:p w14:paraId="34AF5721" w14:textId="77777777" w:rsidR="00814008" w:rsidRPr="007C0735" w:rsidRDefault="00814008" w:rsidP="008140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6"/>
                <w:lang w:eastAsia="en-GB"/>
              </w:rPr>
            </w:pPr>
          </w:p>
        </w:tc>
        <w:tc>
          <w:tcPr>
            <w:tcW w:w="1134" w:type="dxa"/>
            <w:shd w:val="clear" w:color="auto" w:fill="auto"/>
            <w:noWrap/>
          </w:tcPr>
          <w:p w14:paraId="45AE4A48" w14:textId="7617F4B8" w:rsidR="00814008" w:rsidRDefault="00814008" w:rsidP="008140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Netherlands</w:t>
            </w:r>
          </w:p>
        </w:tc>
        <w:tc>
          <w:tcPr>
            <w:tcW w:w="1418" w:type="dxa"/>
            <w:shd w:val="clear" w:color="auto" w:fill="auto"/>
          </w:tcPr>
          <w:p w14:paraId="4A6475F6" w14:textId="77777777" w:rsidR="00814008" w:rsidRDefault="00814008" w:rsidP="008140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 xml:space="preserve">Nasopharyngeal swabs </w:t>
            </w:r>
          </w:p>
        </w:tc>
        <w:tc>
          <w:tcPr>
            <w:tcW w:w="1134" w:type="dxa"/>
            <w:shd w:val="clear" w:color="auto" w:fill="auto"/>
          </w:tcPr>
          <w:p w14:paraId="0B0E34FD" w14:textId="77777777" w:rsidR="00814008" w:rsidRDefault="00814008" w:rsidP="0081400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Mild symptomatic (n=733) </w:t>
            </w:r>
          </w:p>
        </w:tc>
        <w:tc>
          <w:tcPr>
            <w:tcW w:w="1417" w:type="dxa"/>
            <w:shd w:val="clear" w:color="auto" w:fill="auto"/>
          </w:tcPr>
          <w:p w14:paraId="2B56B441" w14:textId="77777777" w:rsidR="00A34EA7" w:rsidRDefault="00A34EA7" w:rsidP="005B2FF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6"/>
                <w:szCs w:val="16"/>
                <w:lang w:eastAsia="en-GB"/>
              </w:rPr>
            </w:pPr>
          </w:p>
          <w:p w14:paraId="34698A07" w14:textId="2A982F2E" w:rsidR="00D01FB1" w:rsidRDefault="00D01FB1" w:rsidP="005B2FF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6"/>
                <w:szCs w:val="16"/>
                <w:lang w:eastAsia="en-GB"/>
              </w:rPr>
            </w:pPr>
            <w:r w:rsidRPr="00D01FB1">
              <w:rPr>
                <w:rFonts w:ascii="Arial Narrow" w:eastAsia="Times New Roman" w:hAnsi="Arial Narrow" w:cs="Calibri"/>
                <w:bCs/>
                <w:color w:val="000000"/>
                <w:sz w:val="16"/>
                <w:szCs w:val="16"/>
                <w:lang w:eastAsia="en-GB"/>
              </w:rPr>
              <w:t>By Ct values:</w:t>
            </w:r>
          </w:p>
          <w:p w14:paraId="423B04B8" w14:textId="65C82A64" w:rsidR="005B2FFC" w:rsidRPr="00AD4020" w:rsidRDefault="005B2FFC" w:rsidP="00AE2C6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Ct &lt; 20</w:t>
            </w:r>
            <w:r w:rsidR="00D01FB1" w:rsidRPr="00AD4020">
              <w:rPr>
                <w:rFonts w:ascii="Arial Narrow" w:eastAsia="Times New Roman" w:hAnsi="Arial Narrow" w:cs="Calibri"/>
                <w:color w:val="000000"/>
                <w:sz w:val="16"/>
                <w:szCs w:val="16"/>
                <w:lang w:eastAsia="en-GB"/>
              </w:rPr>
              <w:t xml:space="preserve"> </w:t>
            </w:r>
          </w:p>
          <w:p w14:paraId="6D30D045" w14:textId="4B0F255B" w:rsidR="005B2FFC" w:rsidRPr="00AD4020" w:rsidRDefault="00D01FB1" w:rsidP="00AE2C6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 xml:space="preserve">Ct &lt; 25 </w:t>
            </w:r>
          </w:p>
          <w:p w14:paraId="04B2E793" w14:textId="1F18E489" w:rsidR="005B2FFC" w:rsidRPr="00D01FB1" w:rsidRDefault="00D01FB1" w:rsidP="00AE2C6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6"/>
                <w:szCs w:val="16"/>
                <w:lang w:eastAsia="en-GB"/>
              </w:rPr>
            </w:pPr>
            <w:r w:rsidRPr="00A07DB9">
              <w:rPr>
                <w:rFonts w:ascii="Arial Narrow" w:eastAsia="Times New Roman" w:hAnsi="Arial Narrow" w:cs="Calibri"/>
                <w:bCs/>
                <w:color w:val="000000"/>
                <w:sz w:val="16"/>
                <w:szCs w:val="16"/>
                <w:lang w:eastAsia="en-GB"/>
              </w:rPr>
              <w:t xml:space="preserve">Ct &lt; 30 </w:t>
            </w:r>
          </w:p>
          <w:p w14:paraId="3431B545" w14:textId="77777777" w:rsidR="00D01FB1" w:rsidRPr="00D01FB1" w:rsidRDefault="00D01FB1" w:rsidP="005B2FF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16"/>
                <w:szCs w:val="16"/>
                <w:lang w:eastAsia="en-GB"/>
              </w:rPr>
            </w:pPr>
          </w:p>
        </w:tc>
        <w:tc>
          <w:tcPr>
            <w:tcW w:w="1276" w:type="dxa"/>
            <w:shd w:val="clear" w:color="auto" w:fill="auto"/>
            <w:noWrap/>
          </w:tcPr>
          <w:p w14:paraId="6B3B43EA" w14:textId="612CD5B0" w:rsidR="00814008" w:rsidRDefault="00814008" w:rsidP="0081400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F97031">
              <w:rPr>
                <w:rFonts w:ascii="Arial Narrow" w:eastAsia="Times New Roman" w:hAnsi="Arial Narrow" w:cs="Calibri"/>
                <w:color w:val="000000"/>
                <w:sz w:val="16"/>
                <w:szCs w:val="16"/>
                <w:lang w:eastAsia="en-GB"/>
              </w:rPr>
              <w:t>84.</w:t>
            </w:r>
            <w:r w:rsidR="00054194">
              <w:rPr>
                <w:rFonts w:ascii="Arial Narrow" w:eastAsia="Times New Roman" w:hAnsi="Arial Narrow" w:cs="Calibri"/>
                <w:color w:val="000000"/>
                <w:sz w:val="16"/>
                <w:szCs w:val="16"/>
                <w:lang w:eastAsia="en-GB"/>
              </w:rPr>
              <w:t>0</w:t>
            </w:r>
            <w:r>
              <w:rPr>
                <w:rFonts w:ascii="Arial Narrow" w:eastAsia="Times New Roman" w:hAnsi="Arial Narrow" w:cs="Calibri"/>
                <w:color w:val="000000"/>
                <w:sz w:val="16"/>
                <w:szCs w:val="16"/>
                <w:lang w:eastAsia="en-GB"/>
              </w:rPr>
              <w:t xml:space="preserve"> (77-89.6) </w:t>
            </w:r>
          </w:p>
          <w:p w14:paraId="120483AD" w14:textId="77777777" w:rsidR="001D7245" w:rsidRDefault="001D7245" w:rsidP="005B2FF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p>
          <w:p w14:paraId="720AE72D" w14:textId="480DEDF8" w:rsidR="00AE2C67" w:rsidRPr="00AD4020" w:rsidRDefault="00AE2C67" w:rsidP="005B2FF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91.8</w:t>
            </w:r>
            <w:r w:rsidR="00727606" w:rsidRPr="00AD4020">
              <w:rPr>
                <w:rFonts w:ascii="Arial Narrow" w:eastAsia="Times New Roman" w:hAnsi="Arial Narrow" w:cs="Calibri"/>
                <w:color w:val="000000"/>
                <w:sz w:val="16"/>
                <w:szCs w:val="16"/>
                <w:lang w:eastAsia="en-GB"/>
              </w:rPr>
              <w:t xml:space="preserve"> (NR)</w:t>
            </w:r>
          </w:p>
          <w:p w14:paraId="116E9852" w14:textId="06FC01F8" w:rsidR="00AE2C67" w:rsidRPr="00AD4020" w:rsidRDefault="00AE2C67" w:rsidP="005B2FF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AD4020">
              <w:rPr>
                <w:rFonts w:ascii="Arial Narrow" w:eastAsia="Times New Roman" w:hAnsi="Arial Narrow" w:cs="Calibri"/>
                <w:color w:val="000000"/>
                <w:sz w:val="16"/>
                <w:szCs w:val="16"/>
                <w:lang w:eastAsia="en-GB"/>
              </w:rPr>
              <w:t>93.5</w:t>
            </w:r>
            <w:r w:rsidR="00727606" w:rsidRPr="00AD4020">
              <w:rPr>
                <w:rFonts w:ascii="Arial Narrow" w:eastAsia="Times New Roman" w:hAnsi="Arial Narrow" w:cs="Calibri"/>
                <w:color w:val="000000"/>
                <w:sz w:val="16"/>
                <w:szCs w:val="16"/>
                <w:lang w:eastAsia="en-GB"/>
              </w:rPr>
              <w:t xml:space="preserve"> (NR)</w:t>
            </w:r>
          </w:p>
          <w:p w14:paraId="12E3D328" w14:textId="16181265" w:rsidR="00814008" w:rsidRDefault="00AE2C67" w:rsidP="0081400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sidRPr="00D01FB1">
              <w:rPr>
                <w:rFonts w:ascii="Arial Narrow" w:eastAsia="Times New Roman" w:hAnsi="Arial Narrow" w:cs="Calibri"/>
                <w:bCs/>
                <w:color w:val="000000"/>
                <w:sz w:val="16"/>
                <w:szCs w:val="16"/>
                <w:lang w:eastAsia="en-GB"/>
              </w:rPr>
              <w:t>79.2</w:t>
            </w:r>
            <w:r w:rsidR="00727606">
              <w:rPr>
                <w:rFonts w:ascii="Arial Narrow" w:eastAsia="Times New Roman" w:hAnsi="Arial Narrow" w:cs="Calibri"/>
                <w:bCs/>
                <w:color w:val="000000"/>
                <w:sz w:val="16"/>
                <w:szCs w:val="16"/>
                <w:lang w:eastAsia="en-GB"/>
              </w:rPr>
              <w:t xml:space="preserve"> (NR)</w:t>
            </w:r>
          </w:p>
        </w:tc>
        <w:tc>
          <w:tcPr>
            <w:tcW w:w="1276" w:type="dxa"/>
            <w:shd w:val="clear" w:color="auto" w:fill="auto"/>
            <w:noWrap/>
          </w:tcPr>
          <w:p w14:paraId="2D94E042" w14:textId="3EC8A886" w:rsidR="00814008" w:rsidRDefault="00814008" w:rsidP="0081400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99.</w:t>
            </w:r>
            <w:r w:rsidR="00D01FB1">
              <w:rPr>
                <w:rFonts w:ascii="Arial Narrow" w:eastAsia="Times New Roman" w:hAnsi="Arial Narrow" w:cs="Calibri"/>
                <w:color w:val="000000"/>
                <w:sz w:val="16"/>
                <w:szCs w:val="16"/>
                <w:lang w:eastAsia="en-GB"/>
              </w:rPr>
              <w:t>0</w:t>
            </w:r>
            <w:r>
              <w:rPr>
                <w:rFonts w:ascii="Arial Narrow" w:eastAsia="Times New Roman" w:hAnsi="Arial Narrow" w:cs="Calibri"/>
                <w:color w:val="000000"/>
                <w:sz w:val="16"/>
                <w:szCs w:val="16"/>
                <w:lang w:eastAsia="en-GB"/>
              </w:rPr>
              <w:t xml:space="preserve"> (99.1-100) </w:t>
            </w:r>
          </w:p>
        </w:tc>
        <w:tc>
          <w:tcPr>
            <w:tcW w:w="567" w:type="dxa"/>
            <w:shd w:val="clear" w:color="auto" w:fill="auto"/>
          </w:tcPr>
          <w:p w14:paraId="3C5149F1" w14:textId="59FA9A4F" w:rsidR="00814008" w:rsidRDefault="00814008" w:rsidP="0081400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Personal communication</w:t>
            </w:r>
            <w:r w:rsidR="00E20D9D">
              <w:rPr>
                <w:rStyle w:val="FootnoteReference"/>
                <w:rFonts w:ascii="Arial Narrow" w:eastAsia="Times New Roman" w:hAnsi="Arial Narrow" w:cs="Calibri"/>
                <w:color w:val="000000"/>
                <w:sz w:val="16"/>
                <w:szCs w:val="16"/>
                <w:lang w:eastAsia="en-GB"/>
              </w:rPr>
              <w:footnoteReference w:id="8"/>
            </w:r>
            <w:r>
              <w:rPr>
                <w:rFonts w:ascii="Arial Narrow" w:eastAsia="Times New Roman" w:hAnsi="Arial Narrow" w:cs="Calibri"/>
                <w:color w:val="000000"/>
                <w:sz w:val="16"/>
                <w:szCs w:val="16"/>
                <w:lang w:eastAsia="en-GB"/>
              </w:rPr>
              <w:t xml:space="preserve"> </w:t>
            </w:r>
          </w:p>
        </w:tc>
      </w:tr>
    </w:tbl>
    <w:p w14:paraId="4D382226" w14:textId="7E216101" w:rsidR="00517187" w:rsidRPr="00FA5E8C" w:rsidRDefault="00306A4B" w:rsidP="00517187">
      <w:pPr>
        <w:rPr>
          <w:rFonts w:ascii="Tahoma" w:eastAsia="Times New Roman" w:hAnsi="Tahoma" w:cs="Tahoma"/>
          <w:bCs/>
          <w:color w:val="000000"/>
          <w:sz w:val="16"/>
          <w:szCs w:val="16"/>
          <w:lang w:eastAsia="en-GB"/>
        </w:rPr>
      </w:pPr>
      <w:r w:rsidRPr="00FA5E8C">
        <w:rPr>
          <w:rFonts w:ascii="Tahoma" w:hAnsi="Tahoma" w:cs="Tahoma"/>
          <w:sz w:val="16"/>
          <w:szCs w:val="16"/>
        </w:rPr>
        <w:t>CE-IVD = CE Marking according to the Requirements of European Directive 98/79/EC of the European Parliament and of the council of 27 October 1998 on in vitro diagnostic medical devices (I</w:t>
      </w:r>
      <w:r w:rsidR="00FA5E8C" w:rsidRPr="00FA5E8C">
        <w:rPr>
          <w:rFonts w:ascii="Tahoma" w:hAnsi="Tahoma" w:cs="Tahoma"/>
          <w:sz w:val="16"/>
          <w:szCs w:val="16"/>
        </w:rPr>
        <w:t>VDD) or its successor Directive;</w:t>
      </w:r>
      <w:r w:rsidRPr="00FA5E8C">
        <w:rPr>
          <w:rFonts w:ascii="Tahoma" w:hAnsi="Tahoma" w:cs="Tahoma"/>
          <w:sz w:val="16"/>
          <w:szCs w:val="16"/>
        </w:rPr>
        <w:t xml:space="preserve"> </w:t>
      </w:r>
      <w:r w:rsidR="00517187" w:rsidRPr="00FA5E8C">
        <w:rPr>
          <w:rFonts w:ascii="Tahoma" w:hAnsi="Tahoma" w:cs="Tahoma"/>
          <w:sz w:val="16"/>
          <w:szCs w:val="16"/>
        </w:rPr>
        <w:t xml:space="preserve">Ct= cycle threshold; </w:t>
      </w:r>
      <w:r w:rsidR="00FA5E8C" w:rsidRPr="00FA5E8C">
        <w:rPr>
          <w:rFonts w:ascii="Tahoma" w:hAnsi="Tahoma" w:cs="Tahoma"/>
          <w:sz w:val="16"/>
          <w:szCs w:val="16"/>
        </w:rPr>
        <w:t>Br</w:t>
      </w:r>
      <w:r w:rsidR="00FA5E8C">
        <w:rPr>
          <w:rFonts w:ascii="Tahoma" w:hAnsi="Tahoma" w:cs="Tahoma"/>
          <w:sz w:val="16"/>
          <w:szCs w:val="16"/>
        </w:rPr>
        <w:t>a</w:t>
      </w:r>
      <w:r w:rsidR="00FA5E8C" w:rsidRPr="00FA5E8C">
        <w:rPr>
          <w:rFonts w:ascii="Tahoma" w:hAnsi="Tahoma" w:cs="Tahoma"/>
          <w:sz w:val="16"/>
          <w:szCs w:val="16"/>
        </w:rPr>
        <w:t xml:space="preserve">zil ANVISA= Brazil National Health Surveillance Agency; </w:t>
      </w:r>
      <w:proofErr w:type="spellStart"/>
      <w:r w:rsidRPr="00FA5E8C">
        <w:rPr>
          <w:rFonts w:ascii="Tahoma" w:hAnsi="Tahoma" w:cs="Tahoma"/>
          <w:sz w:val="16"/>
          <w:szCs w:val="16"/>
        </w:rPr>
        <w:t>d</w:t>
      </w:r>
      <w:r w:rsidR="00517187" w:rsidRPr="00FA5E8C">
        <w:rPr>
          <w:rFonts w:ascii="Tahoma" w:hAnsi="Tahoma" w:cs="Tahoma"/>
          <w:sz w:val="16"/>
          <w:szCs w:val="16"/>
        </w:rPr>
        <w:t>po</w:t>
      </w:r>
      <w:proofErr w:type="spellEnd"/>
      <w:r w:rsidR="00517187" w:rsidRPr="00FA5E8C">
        <w:rPr>
          <w:rFonts w:ascii="Tahoma" w:hAnsi="Tahoma" w:cs="Tahoma"/>
          <w:sz w:val="16"/>
          <w:szCs w:val="16"/>
        </w:rPr>
        <w:t>= days post symptoms onset</w:t>
      </w:r>
      <w:r w:rsidRPr="00FA5E8C">
        <w:rPr>
          <w:rFonts w:ascii="Tahoma" w:hAnsi="Tahoma" w:cs="Tahoma"/>
          <w:sz w:val="16"/>
          <w:szCs w:val="16"/>
        </w:rPr>
        <w:t xml:space="preserve">; </w:t>
      </w:r>
      <w:r w:rsidR="00FA5E8C" w:rsidRPr="00FA5E8C">
        <w:rPr>
          <w:rFonts w:ascii="Tahoma" w:hAnsi="Tahoma" w:cs="Tahoma"/>
          <w:sz w:val="16"/>
          <w:szCs w:val="16"/>
        </w:rPr>
        <w:t xml:space="preserve">FDA = United States Federal Drug Agency; </w:t>
      </w:r>
      <w:r w:rsidRPr="00FA5E8C">
        <w:rPr>
          <w:rFonts w:ascii="Tahoma" w:hAnsi="Tahoma" w:cs="Tahoma"/>
          <w:sz w:val="16"/>
          <w:szCs w:val="16"/>
        </w:rPr>
        <w:t xml:space="preserve">NA = not applicable; </w:t>
      </w:r>
      <w:r w:rsidR="00517187" w:rsidRPr="00FA5E8C">
        <w:rPr>
          <w:rFonts w:ascii="Tahoma" w:eastAsia="Times New Roman" w:hAnsi="Tahoma" w:cs="Tahoma"/>
          <w:bCs/>
          <w:color w:val="000000"/>
          <w:sz w:val="16"/>
          <w:szCs w:val="16"/>
          <w:lang w:eastAsia="en-GB"/>
        </w:rPr>
        <w:t>NPA-TS= Nasopharyngeal aspirate and throat swab; NPS= Nasopharyngeal swab; NPS-TS= Nasopharyngeal swab and throat swab;</w:t>
      </w:r>
      <w:r w:rsidRPr="00FA5E8C">
        <w:rPr>
          <w:rFonts w:ascii="Tahoma" w:eastAsia="Times New Roman" w:hAnsi="Tahoma" w:cs="Tahoma"/>
          <w:bCs/>
          <w:color w:val="000000"/>
          <w:sz w:val="16"/>
          <w:szCs w:val="16"/>
          <w:lang w:eastAsia="en-GB"/>
        </w:rPr>
        <w:t xml:space="preserve"> NR= not reported,</w:t>
      </w:r>
      <w:r w:rsidR="00A62704">
        <w:rPr>
          <w:rFonts w:ascii="Tahoma" w:eastAsia="Times New Roman" w:hAnsi="Tahoma" w:cs="Tahoma"/>
          <w:bCs/>
          <w:color w:val="000000"/>
          <w:sz w:val="16"/>
          <w:szCs w:val="16"/>
          <w:lang w:eastAsia="en-GB"/>
        </w:rPr>
        <w:t xml:space="preserve"> </w:t>
      </w:r>
      <w:r w:rsidRPr="00FA5E8C">
        <w:rPr>
          <w:rFonts w:ascii="Tahoma" w:eastAsia="Times New Roman" w:hAnsi="Tahoma" w:cs="Tahoma"/>
          <w:bCs/>
          <w:color w:val="000000"/>
          <w:sz w:val="16"/>
          <w:szCs w:val="16"/>
          <w:lang w:eastAsia="en-GB"/>
        </w:rPr>
        <w:t xml:space="preserve">OPS= oropharyngeal swab; </w:t>
      </w:r>
      <w:r w:rsidR="00517187" w:rsidRPr="00FA5E8C">
        <w:rPr>
          <w:rFonts w:ascii="Tahoma" w:eastAsia="Times New Roman" w:hAnsi="Tahoma" w:cs="Tahoma"/>
          <w:bCs/>
          <w:color w:val="000000"/>
          <w:sz w:val="16"/>
          <w:szCs w:val="16"/>
          <w:lang w:eastAsia="en-GB"/>
        </w:rPr>
        <w:t xml:space="preserve"> </w:t>
      </w:r>
    </w:p>
    <w:p w14:paraId="2EAA37EA" w14:textId="088A746D" w:rsidR="00F212F0" w:rsidRPr="00FA5E8C" w:rsidRDefault="00A83581" w:rsidP="00FA5E8C">
      <w:pPr>
        <w:spacing w:after="0" w:line="240" w:lineRule="auto"/>
        <w:rPr>
          <w:rFonts w:ascii="Tahoma" w:hAnsi="Tahoma" w:cs="Tahoma"/>
          <w:sz w:val="16"/>
          <w:szCs w:val="16"/>
        </w:rPr>
      </w:pPr>
      <w:r w:rsidRPr="00FA5E8C">
        <w:rPr>
          <w:rFonts w:ascii="Tahoma" w:hAnsi="Tahoma" w:cs="Tahoma"/>
          <w:sz w:val="16"/>
          <w:szCs w:val="16"/>
          <w:vertAlign w:val="superscript"/>
        </w:rPr>
        <w:t>a</w:t>
      </w:r>
      <w:r w:rsidRPr="00FA5E8C">
        <w:rPr>
          <w:rFonts w:ascii="Tahoma" w:hAnsi="Tahoma" w:cs="Tahoma"/>
          <w:sz w:val="16"/>
          <w:szCs w:val="16"/>
        </w:rPr>
        <w:t xml:space="preserve"> Results </w:t>
      </w:r>
      <w:r w:rsidR="00785B4B" w:rsidRPr="00FA5E8C">
        <w:rPr>
          <w:rFonts w:ascii="Tahoma" w:hAnsi="Tahoma" w:cs="Tahoma"/>
          <w:sz w:val="16"/>
          <w:szCs w:val="16"/>
        </w:rPr>
        <w:t>&gt;90% sensitivity</w:t>
      </w:r>
      <w:r w:rsidRPr="00FA5E8C">
        <w:rPr>
          <w:rFonts w:ascii="Tahoma" w:hAnsi="Tahoma" w:cs="Tahoma"/>
          <w:sz w:val="16"/>
          <w:szCs w:val="16"/>
        </w:rPr>
        <w:t xml:space="preserve"> </w:t>
      </w:r>
      <w:proofErr w:type="gramStart"/>
      <w:r w:rsidRPr="00FA5E8C">
        <w:rPr>
          <w:rFonts w:ascii="Tahoma" w:hAnsi="Tahoma" w:cs="Tahoma"/>
          <w:sz w:val="16"/>
          <w:szCs w:val="16"/>
        </w:rPr>
        <w:t>are</w:t>
      </w:r>
      <w:proofErr w:type="gramEnd"/>
      <w:r w:rsidRPr="00FA5E8C">
        <w:rPr>
          <w:rFonts w:ascii="Tahoma" w:hAnsi="Tahoma" w:cs="Tahoma"/>
          <w:sz w:val="16"/>
          <w:szCs w:val="16"/>
        </w:rPr>
        <w:t xml:space="preserve"> presented in bold.</w:t>
      </w:r>
    </w:p>
    <w:p w14:paraId="5790D830" w14:textId="3582DEED" w:rsidR="00A34EA7" w:rsidRPr="00FA5E8C" w:rsidRDefault="002C3248" w:rsidP="00FA5E8C">
      <w:pPr>
        <w:spacing w:after="0" w:line="240" w:lineRule="auto"/>
        <w:rPr>
          <w:rFonts w:ascii="Tahoma" w:hAnsi="Tahoma" w:cs="Tahoma"/>
          <w:sz w:val="16"/>
          <w:szCs w:val="16"/>
        </w:rPr>
      </w:pPr>
      <w:r w:rsidRPr="00FA5E8C">
        <w:rPr>
          <w:rFonts w:ascii="Tahoma" w:hAnsi="Tahoma" w:cs="Tahoma"/>
          <w:sz w:val="16"/>
          <w:szCs w:val="16"/>
          <w:vertAlign w:val="superscript"/>
        </w:rPr>
        <w:t>b</w:t>
      </w:r>
      <w:r w:rsidR="00A34EA7" w:rsidRPr="00FA5E8C">
        <w:rPr>
          <w:rFonts w:ascii="Tahoma" w:hAnsi="Tahoma" w:cs="Tahoma"/>
          <w:sz w:val="16"/>
          <w:szCs w:val="16"/>
        </w:rPr>
        <w:t xml:space="preserve"> The Ct threshold was defined by the limit of detection between the antigen test, viral culture and RT-PCR calculated in this study. </w:t>
      </w:r>
    </w:p>
    <w:p w14:paraId="6AC2945C" w14:textId="14D0295A" w:rsidR="00A34EA7" w:rsidRPr="00FA5E8C" w:rsidRDefault="002C3248" w:rsidP="00FA5E8C">
      <w:pPr>
        <w:spacing w:after="0" w:line="240" w:lineRule="auto"/>
        <w:rPr>
          <w:rFonts w:ascii="Tahoma" w:hAnsi="Tahoma" w:cs="Tahoma"/>
          <w:sz w:val="16"/>
          <w:szCs w:val="16"/>
        </w:rPr>
      </w:pPr>
      <w:r w:rsidRPr="00FA5E8C">
        <w:rPr>
          <w:rFonts w:ascii="Tahoma" w:hAnsi="Tahoma" w:cs="Tahoma"/>
          <w:sz w:val="16"/>
          <w:szCs w:val="16"/>
          <w:vertAlign w:val="superscript"/>
        </w:rPr>
        <w:t>c</w:t>
      </w:r>
      <w:r w:rsidR="00A34EA7" w:rsidRPr="00FA5E8C">
        <w:rPr>
          <w:rFonts w:ascii="Tahoma" w:hAnsi="Tahoma" w:cs="Tahoma"/>
          <w:sz w:val="16"/>
          <w:szCs w:val="16"/>
        </w:rPr>
        <w:t xml:space="preserve"> none of the positive samples tested were detected by the antigen test. </w:t>
      </w:r>
    </w:p>
    <w:p w14:paraId="45C26EFA" w14:textId="6CB66BBC" w:rsidR="00A34EA7" w:rsidRPr="00FA5E8C" w:rsidRDefault="002C3248" w:rsidP="00FA5E8C">
      <w:pPr>
        <w:spacing w:after="0" w:line="240" w:lineRule="auto"/>
        <w:rPr>
          <w:rFonts w:ascii="Tahoma" w:hAnsi="Tahoma" w:cs="Tahoma"/>
          <w:sz w:val="16"/>
          <w:szCs w:val="16"/>
        </w:rPr>
      </w:pPr>
      <w:r w:rsidRPr="00FA5E8C">
        <w:rPr>
          <w:rFonts w:ascii="Tahoma" w:hAnsi="Tahoma" w:cs="Tahoma"/>
          <w:sz w:val="16"/>
          <w:szCs w:val="16"/>
          <w:vertAlign w:val="superscript"/>
        </w:rPr>
        <w:t>d</w:t>
      </w:r>
      <w:r w:rsidR="00A34EA7" w:rsidRPr="00FA5E8C">
        <w:rPr>
          <w:rFonts w:ascii="Tahoma" w:hAnsi="Tahoma" w:cs="Tahoma"/>
          <w:sz w:val="16"/>
          <w:szCs w:val="16"/>
        </w:rPr>
        <w:t xml:space="preserve"> Ct </w:t>
      </w:r>
      <w:r w:rsidRPr="00FA5E8C">
        <w:rPr>
          <w:rFonts w:ascii="Tahoma" w:hAnsi="Tahoma" w:cs="Tahoma"/>
          <w:sz w:val="16"/>
          <w:szCs w:val="16"/>
        </w:rPr>
        <w:t>values</w:t>
      </w:r>
      <w:r w:rsidR="00A34EA7" w:rsidRPr="00FA5E8C">
        <w:rPr>
          <w:rFonts w:ascii="Tahoma" w:hAnsi="Tahoma" w:cs="Tahoma"/>
          <w:sz w:val="16"/>
          <w:szCs w:val="16"/>
        </w:rPr>
        <w:t xml:space="preserve"> was defined by using the upper limit of the interquartile range of the Ct values of all samples tested. </w:t>
      </w:r>
    </w:p>
    <w:p w14:paraId="4F2859B1" w14:textId="3203AD70" w:rsidR="00A34EA7" w:rsidRPr="00FA5E8C" w:rsidRDefault="003A4BA1" w:rsidP="00FA5E8C">
      <w:pPr>
        <w:spacing w:after="0" w:line="240" w:lineRule="auto"/>
        <w:rPr>
          <w:rFonts w:ascii="Tahoma" w:hAnsi="Tahoma" w:cs="Tahoma"/>
          <w:sz w:val="16"/>
          <w:szCs w:val="16"/>
        </w:rPr>
      </w:pPr>
      <w:r w:rsidRPr="00FA5E8C">
        <w:rPr>
          <w:rFonts w:ascii="Tahoma" w:hAnsi="Tahoma" w:cs="Tahoma"/>
          <w:sz w:val="16"/>
          <w:szCs w:val="16"/>
          <w:vertAlign w:val="superscript"/>
        </w:rPr>
        <w:t xml:space="preserve">e </w:t>
      </w:r>
      <w:r w:rsidR="00306A4B" w:rsidRPr="00FA5E8C">
        <w:rPr>
          <w:rFonts w:ascii="Tahoma" w:hAnsi="Tahoma" w:cs="Tahoma"/>
          <w:sz w:val="16"/>
          <w:szCs w:val="16"/>
        </w:rPr>
        <w:t>No</w:t>
      </w:r>
      <w:r w:rsidR="00A34EA7" w:rsidRPr="00FA5E8C">
        <w:rPr>
          <w:rFonts w:ascii="Tahoma" w:hAnsi="Tahoma" w:cs="Tahoma"/>
          <w:sz w:val="16"/>
          <w:szCs w:val="16"/>
        </w:rPr>
        <w:t xml:space="preserve"> positive PCR results in this category.</w:t>
      </w:r>
    </w:p>
    <w:p w14:paraId="5A05B237" w14:textId="76F7DC30" w:rsidR="00A34EA7" w:rsidRPr="00FA5E8C" w:rsidRDefault="0062513C" w:rsidP="00FA5E8C">
      <w:pPr>
        <w:spacing w:after="0" w:line="240" w:lineRule="auto"/>
        <w:rPr>
          <w:rFonts w:ascii="Tahoma" w:hAnsi="Tahoma" w:cs="Tahoma"/>
          <w:sz w:val="16"/>
          <w:szCs w:val="16"/>
        </w:rPr>
      </w:pPr>
      <w:r w:rsidRPr="00FA5E8C">
        <w:rPr>
          <w:rFonts w:ascii="Tahoma" w:hAnsi="Tahoma" w:cs="Tahoma"/>
          <w:sz w:val="16"/>
          <w:szCs w:val="16"/>
          <w:vertAlign w:val="superscript"/>
        </w:rPr>
        <w:t xml:space="preserve">f </w:t>
      </w:r>
      <w:r w:rsidR="00A34EA7" w:rsidRPr="00FA5E8C">
        <w:rPr>
          <w:rFonts w:ascii="Tahoma" w:hAnsi="Tahoma" w:cs="Tahoma"/>
          <w:sz w:val="16"/>
          <w:szCs w:val="16"/>
        </w:rPr>
        <w:t>Category 1: normal activity possible</w:t>
      </w:r>
    </w:p>
    <w:p w14:paraId="2792DCCC" w14:textId="5F42CFEC" w:rsidR="00A34EA7" w:rsidRPr="00FA5E8C" w:rsidRDefault="0062513C" w:rsidP="00FA5E8C">
      <w:pPr>
        <w:spacing w:after="0" w:line="240" w:lineRule="auto"/>
        <w:rPr>
          <w:rFonts w:ascii="Tahoma" w:hAnsi="Tahoma" w:cs="Tahoma"/>
          <w:sz w:val="16"/>
          <w:szCs w:val="16"/>
        </w:rPr>
      </w:pPr>
      <w:r w:rsidRPr="00FA5E8C">
        <w:rPr>
          <w:rFonts w:ascii="Tahoma" w:hAnsi="Tahoma" w:cs="Tahoma"/>
          <w:sz w:val="16"/>
          <w:szCs w:val="16"/>
          <w:vertAlign w:val="superscript"/>
        </w:rPr>
        <w:t xml:space="preserve">g </w:t>
      </w:r>
      <w:r w:rsidR="00A34EA7" w:rsidRPr="00FA5E8C">
        <w:rPr>
          <w:rFonts w:ascii="Tahoma" w:hAnsi="Tahoma" w:cs="Tahoma"/>
          <w:sz w:val="16"/>
          <w:szCs w:val="16"/>
        </w:rPr>
        <w:t>Category 2: light restrictions and able to walk</w:t>
      </w:r>
    </w:p>
    <w:p w14:paraId="482D3867" w14:textId="67E2D1DA" w:rsidR="00A34EA7" w:rsidRPr="00FA5E8C" w:rsidRDefault="0062513C" w:rsidP="00FA5E8C">
      <w:pPr>
        <w:spacing w:after="0" w:line="240" w:lineRule="auto"/>
        <w:rPr>
          <w:rFonts w:ascii="Tahoma" w:hAnsi="Tahoma" w:cs="Tahoma"/>
          <w:sz w:val="16"/>
          <w:szCs w:val="16"/>
        </w:rPr>
      </w:pPr>
      <w:r w:rsidRPr="00FA5E8C">
        <w:rPr>
          <w:rFonts w:ascii="Tahoma" w:hAnsi="Tahoma" w:cs="Tahoma"/>
          <w:sz w:val="16"/>
          <w:szCs w:val="16"/>
          <w:vertAlign w:val="superscript"/>
        </w:rPr>
        <w:t xml:space="preserve">h </w:t>
      </w:r>
      <w:r w:rsidR="00A34EA7" w:rsidRPr="00FA5E8C">
        <w:rPr>
          <w:rFonts w:ascii="Tahoma" w:hAnsi="Tahoma" w:cs="Tahoma"/>
          <w:sz w:val="16"/>
          <w:szCs w:val="16"/>
        </w:rPr>
        <w:t>Category 3: limited self-sufficiency and completely need of care</w:t>
      </w:r>
    </w:p>
    <w:p w14:paraId="09D9AD66" w14:textId="77777777" w:rsidR="00A34EA7" w:rsidRDefault="00A34EA7" w:rsidP="00A34EA7"/>
    <w:p w14:paraId="78E36916" w14:textId="5D09AB62" w:rsidR="00B02C3B" w:rsidRDefault="00B02C3B" w:rsidP="00FF3808"/>
    <w:p w14:paraId="59A689B5" w14:textId="4ABC75EC" w:rsidR="004F652C" w:rsidRDefault="004F652C">
      <w:r>
        <w:br w:type="page"/>
      </w:r>
    </w:p>
    <w:p w14:paraId="059BF532" w14:textId="0168F203" w:rsidR="00B02C3B" w:rsidRDefault="004F652C" w:rsidP="005839F9">
      <w:pPr>
        <w:pStyle w:val="EC-Title-4"/>
      </w:pPr>
      <w:r>
        <w:lastRenderedPageBreak/>
        <w:t>Annex 2: Options for use of RATs in different settings</w:t>
      </w:r>
    </w:p>
    <w:tbl>
      <w:tblPr>
        <w:tblW w:w="13845" w:type="dxa"/>
        <w:tblCellMar>
          <w:left w:w="0" w:type="dxa"/>
          <w:right w:w="0" w:type="dxa"/>
        </w:tblCellMar>
        <w:tblLook w:val="0620" w:firstRow="1" w:lastRow="0" w:firstColumn="0" w:lastColumn="0" w:noHBand="1" w:noVBand="1"/>
      </w:tblPr>
      <w:tblGrid>
        <w:gridCol w:w="1665"/>
        <w:gridCol w:w="1552"/>
        <w:gridCol w:w="1491"/>
        <w:gridCol w:w="1494"/>
        <w:gridCol w:w="1119"/>
        <w:gridCol w:w="1073"/>
        <w:gridCol w:w="1464"/>
        <w:gridCol w:w="1474"/>
        <w:gridCol w:w="1695"/>
        <w:gridCol w:w="818"/>
      </w:tblGrid>
      <w:tr w:rsidR="004F652C" w:rsidRPr="00036C3E" w14:paraId="61465285" w14:textId="77777777" w:rsidTr="00783FA2">
        <w:tc>
          <w:tcPr>
            <w:tcW w:w="166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F698D62"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b/>
                <w:bCs/>
                <w:color w:val="FFFFFF"/>
                <w:kern w:val="24"/>
                <w:sz w:val="14"/>
                <w:szCs w:val="14"/>
                <w:lang w:eastAsia="en-GB"/>
              </w:rPr>
              <w:t>type of population</w:t>
            </w:r>
          </w:p>
        </w:tc>
        <w:tc>
          <w:tcPr>
            <w:tcW w:w="155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F61BF24"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b/>
                <w:bCs/>
                <w:color w:val="FFFFFF"/>
                <w:kern w:val="24"/>
                <w:sz w:val="14"/>
                <w:szCs w:val="14"/>
                <w:lang w:eastAsia="en-GB"/>
              </w:rPr>
              <w:t>Objective</w:t>
            </w:r>
            <w:r w:rsidRPr="008252B0">
              <w:rPr>
                <w:rFonts w:ascii="Calibri" w:eastAsia="Times New Roman" w:hAnsi="Calibri" w:cs="Calibri"/>
                <w:b/>
                <w:color w:val="FFFFFF"/>
                <w:kern w:val="24"/>
                <w:sz w:val="14"/>
                <w:szCs w:val="14"/>
                <w:vertAlign w:val="superscript"/>
                <w:lang w:eastAsia="en-GB"/>
              </w:rPr>
              <w:t>1</w:t>
            </w:r>
          </w:p>
        </w:tc>
        <w:tc>
          <w:tcPr>
            <w:tcW w:w="149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3EEC06A"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b/>
                <w:bCs/>
                <w:color w:val="FFFFFF"/>
                <w:kern w:val="24"/>
                <w:sz w:val="14"/>
                <w:szCs w:val="14"/>
                <w:lang w:eastAsia="en-GB"/>
              </w:rPr>
              <w:t xml:space="preserve">setting </w:t>
            </w:r>
          </w:p>
        </w:tc>
        <w:tc>
          <w:tcPr>
            <w:tcW w:w="149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958718F"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b/>
                <w:bCs/>
                <w:color w:val="FFFFFF"/>
                <w:kern w:val="24"/>
                <w:sz w:val="14"/>
                <w:szCs w:val="14"/>
                <w:lang w:eastAsia="en-GB"/>
              </w:rPr>
              <w:t>target population</w:t>
            </w:r>
          </w:p>
        </w:tc>
        <w:tc>
          <w:tcPr>
            <w:tcW w:w="111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10946A0"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b/>
                <w:bCs/>
                <w:color w:val="FFFFFF"/>
                <w:kern w:val="24"/>
                <w:sz w:val="14"/>
                <w:szCs w:val="14"/>
                <w:lang w:eastAsia="en-GB"/>
              </w:rPr>
              <w:t>pre-test probability</w:t>
            </w:r>
            <w:r>
              <w:rPr>
                <w:rFonts w:ascii="Calibri" w:eastAsia="Times New Roman" w:hAnsi="Calibri" w:cs="Calibri"/>
                <w:b/>
                <w:bCs/>
                <w:color w:val="FFFFFF"/>
                <w:kern w:val="24"/>
                <w:sz w:val="14"/>
                <w:szCs w:val="14"/>
                <w:vertAlign w:val="superscript"/>
                <w:lang w:eastAsia="en-GB"/>
              </w:rPr>
              <w:t>2</w:t>
            </w:r>
          </w:p>
        </w:tc>
        <w:tc>
          <w:tcPr>
            <w:tcW w:w="107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BE7537F"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b/>
                <w:bCs/>
                <w:color w:val="FFFFFF"/>
                <w:kern w:val="24"/>
                <w:sz w:val="14"/>
                <w:szCs w:val="14"/>
                <w:lang w:eastAsia="en-GB"/>
              </w:rPr>
              <w:t>preferred test type</w:t>
            </w:r>
          </w:p>
        </w:tc>
        <w:tc>
          <w:tcPr>
            <w:tcW w:w="146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47B1424"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b/>
                <w:bCs/>
                <w:color w:val="FFFFFF"/>
                <w:kern w:val="24"/>
                <w:sz w:val="14"/>
                <w:szCs w:val="14"/>
                <w:lang w:eastAsia="en-GB"/>
              </w:rPr>
              <w:t>time point of testing</w:t>
            </w:r>
          </w:p>
        </w:tc>
        <w:tc>
          <w:tcPr>
            <w:tcW w:w="147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0C07D38"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b/>
                <w:bCs/>
                <w:color w:val="FFFFFF"/>
                <w:kern w:val="24"/>
                <w:sz w:val="14"/>
                <w:szCs w:val="14"/>
                <w:lang w:eastAsia="en-GB"/>
              </w:rPr>
              <w:t>test frequency</w:t>
            </w:r>
          </w:p>
        </w:tc>
        <w:tc>
          <w:tcPr>
            <w:tcW w:w="169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390CCE0" w14:textId="77777777" w:rsidR="004F652C" w:rsidRPr="00036C3E" w:rsidRDefault="004F652C" w:rsidP="004F652C">
            <w:pPr>
              <w:spacing w:after="0" w:line="240" w:lineRule="auto"/>
              <w:rPr>
                <w:rFonts w:ascii="Arial" w:eastAsia="Times New Roman" w:hAnsi="Arial" w:cs="Arial"/>
                <w:sz w:val="14"/>
                <w:szCs w:val="14"/>
                <w:lang w:eastAsia="en-GB"/>
              </w:rPr>
            </w:pPr>
            <w:r>
              <w:rPr>
                <w:rFonts w:ascii="Calibri" w:eastAsia="Times New Roman" w:hAnsi="Calibri" w:cs="Calibri"/>
                <w:b/>
                <w:bCs/>
                <w:color w:val="FFFFFF"/>
                <w:kern w:val="24"/>
                <w:sz w:val="14"/>
                <w:szCs w:val="14"/>
                <w:lang w:eastAsia="en-GB"/>
              </w:rPr>
              <w:t>confirmatory</w:t>
            </w:r>
            <w:r w:rsidRPr="00036C3E">
              <w:rPr>
                <w:rFonts w:ascii="Calibri" w:eastAsia="Times New Roman" w:hAnsi="Calibri" w:cs="Calibri"/>
                <w:b/>
                <w:bCs/>
                <w:color w:val="FFFFFF"/>
                <w:kern w:val="24"/>
                <w:sz w:val="14"/>
                <w:szCs w:val="14"/>
                <w:lang w:eastAsia="en-GB"/>
              </w:rPr>
              <w:t xml:space="preserve"> testing</w:t>
            </w:r>
          </w:p>
        </w:tc>
        <w:tc>
          <w:tcPr>
            <w:tcW w:w="81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51066D9"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b/>
                <w:bCs/>
                <w:color w:val="FFFFFF"/>
                <w:kern w:val="24"/>
                <w:sz w:val="14"/>
                <w:szCs w:val="14"/>
                <w:lang w:eastAsia="en-GB"/>
              </w:rPr>
              <w:t>Priority</w:t>
            </w:r>
            <w:r>
              <w:rPr>
                <w:rFonts w:ascii="Calibri" w:eastAsia="Times New Roman" w:hAnsi="Calibri" w:cs="Calibri"/>
                <w:b/>
                <w:bCs/>
                <w:color w:val="FFFFFF"/>
                <w:kern w:val="24"/>
                <w:sz w:val="14"/>
                <w:szCs w:val="14"/>
                <w:lang w:eastAsia="en-GB"/>
              </w:rPr>
              <w:t xml:space="preserve"> for testing</w:t>
            </w:r>
            <w:r w:rsidRPr="00C22CB5">
              <w:rPr>
                <w:rFonts w:ascii="Calibri" w:eastAsia="Times New Roman" w:hAnsi="Calibri" w:cs="Calibri"/>
                <w:b/>
                <w:bCs/>
                <w:color w:val="FFFFFF"/>
                <w:kern w:val="24"/>
                <w:sz w:val="14"/>
                <w:szCs w:val="14"/>
                <w:vertAlign w:val="superscript"/>
                <w:lang w:eastAsia="en-GB"/>
              </w:rPr>
              <w:t>3</w:t>
            </w:r>
            <w:r>
              <w:rPr>
                <w:rFonts w:ascii="Calibri" w:eastAsia="Times New Roman" w:hAnsi="Calibri" w:cs="Calibri"/>
                <w:b/>
                <w:bCs/>
                <w:color w:val="FFFFFF"/>
                <w:kern w:val="24"/>
                <w:sz w:val="14"/>
                <w:szCs w:val="14"/>
                <w:lang w:eastAsia="en-GB"/>
              </w:rPr>
              <w:t xml:space="preserve"> </w:t>
            </w:r>
          </w:p>
        </w:tc>
      </w:tr>
      <w:tr w:rsidR="004F652C" w:rsidRPr="00036C3E" w14:paraId="5144E632" w14:textId="77777777" w:rsidTr="00783FA2">
        <w:trPr>
          <w:trHeight w:val="1243"/>
        </w:trPr>
        <w:tc>
          <w:tcPr>
            <w:tcW w:w="1665" w:type="dxa"/>
            <w:vMerge w:val="restart"/>
            <w:tcBorders>
              <w:top w:val="single" w:sz="24" w:space="0" w:color="FFFFFF"/>
              <w:left w:val="single" w:sz="8" w:space="0" w:color="FFFFFF"/>
              <w:right w:val="single" w:sz="8" w:space="0" w:color="FFFFFF"/>
            </w:tcBorders>
            <w:shd w:val="clear" w:color="auto" w:fill="F7CAAC" w:themeFill="accent2" w:themeFillTint="66"/>
            <w:tcMar>
              <w:top w:w="72" w:type="dxa"/>
              <w:left w:w="144" w:type="dxa"/>
              <w:bottom w:w="72" w:type="dxa"/>
              <w:right w:w="144" w:type="dxa"/>
            </w:tcMar>
            <w:hideMark/>
          </w:tcPr>
          <w:p w14:paraId="61D8A14A" w14:textId="109488A4" w:rsidR="004F652C" w:rsidRPr="00036C3E" w:rsidRDefault="004F652C" w:rsidP="004F652C">
            <w:pPr>
              <w:spacing w:after="0" w:line="240" w:lineRule="auto"/>
              <w:jc w:val="center"/>
              <w:rPr>
                <w:rFonts w:ascii="Arial" w:eastAsia="Times New Roman" w:hAnsi="Arial" w:cs="Arial"/>
                <w:sz w:val="14"/>
                <w:szCs w:val="14"/>
                <w:lang w:eastAsia="en-GB"/>
              </w:rPr>
            </w:pPr>
            <w:r w:rsidRPr="001F0FA9">
              <w:rPr>
                <w:rFonts w:ascii="Calibri" w:eastAsia="Times New Roman" w:hAnsi="Calibri" w:cs="Calibri"/>
                <w:color w:val="000000"/>
                <w:kern w:val="24"/>
                <w:sz w:val="24"/>
                <w:szCs w:val="24"/>
                <w:lang w:eastAsia="en-GB"/>
              </w:rPr>
              <w:t>symptomatic</w:t>
            </w:r>
          </w:p>
        </w:tc>
        <w:tc>
          <w:tcPr>
            <w:tcW w:w="1552"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4EB08014"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control transmission - </w:t>
            </w:r>
            <w:r w:rsidRPr="00036C3E">
              <w:rPr>
                <w:rFonts w:ascii="Calibri" w:eastAsia="Times New Roman" w:hAnsi="Calibri" w:cs="Calibri"/>
                <w:color w:val="000000"/>
                <w:kern w:val="24"/>
                <w:sz w:val="14"/>
                <w:szCs w:val="14"/>
                <w:lang w:eastAsia="en-GB"/>
              </w:rPr>
              <w:t>early detection of cases</w:t>
            </w:r>
          </w:p>
          <w:p w14:paraId="642E6431"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tc>
        <w:tc>
          <w:tcPr>
            <w:tcW w:w="1491"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62C69F57"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c</w:t>
            </w:r>
            <w:r w:rsidRPr="00036C3E">
              <w:rPr>
                <w:rFonts w:ascii="Calibri" w:eastAsia="Times New Roman" w:hAnsi="Calibri" w:cs="Calibri"/>
                <w:color w:val="000000"/>
                <w:kern w:val="24"/>
                <w:sz w:val="14"/>
                <w:szCs w:val="14"/>
                <w:lang w:eastAsia="en-GB"/>
              </w:rPr>
              <w:t>ommunity</w:t>
            </w:r>
            <w:r>
              <w:rPr>
                <w:rFonts w:ascii="Calibri" w:eastAsia="Times New Roman" w:hAnsi="Calibri" w:cs="Calibri"/>
                <w:color w:val="000000"/>
                <w:kern w:val="24"/>
                <w:sz w:val="14"/>
                <w:szCs w:val="14"/>
                <w:lang w:eastAsia="en-GB"/>
              </w:rPr>
              <w:t>, e.g. drive-in testing stations</w:t>
            </w:r>
          </w:p>
          <w:p w14:paraId="78DBA9E3"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1E116F24"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1DE16D5B"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tc>
        <w:tc>
          <w:tcPr>
            <w:tcW w:w="149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6C2CF527"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symptomatic persons</w:t>
            </w:r>
          </w:p>
          <w:p w14:paraId="13C5C2BF"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24CCCA51"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5F7A505A"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tc>
        <w:tc>
          <w:tcPr>
            <w:tcW w:w="1119"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72697F1C"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h</w:t>
            </w:r>
            <w:r w:rsidRPr="00036C3E">
              <w:rPr>
                <w:rFonts w:ascii="Calibri" w:eastAsia="Times New Roman" w:hAnsi="Calibri" w:cs="Calibri"/>
                <w:color w:val="000000"/>
                <w:kern w:val="24"/>
                <w:sz w:val="14"/>
                <w:szCs w:val="14"/>
                <w:lang w:eastAsia="en-GB"/>
              </w:rPr>
              <w:t>igh</w:t>
            </w:r>
          </w:p>
          <w:p w14:paraId="543E3D06"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72B7DFBA"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130EC687"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38E2E882"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73FE974B" w14:textId="77777777" w:rsidR="004F652C" w:rsidRPr="00036C3E" w:rsidRDefault="004F652C" w:rsidP="004F652C">
            <w:pPr>
              <w:spacing w:after="0" w:line="240" w:lineRule="auto"/>
              <w:rPr>
                <w:rFonts w:ascii="Arial" w:eastAsia="Times New Roman" w:hAnsi="Arial" w:cs="Arial"/>
                <w:sz w:val="14"/>
                <w:szCs w:val="14"/>
                <w:lang w:eastAsia="en-GB"/>
              </w:rPr>
            </w:pPr>
          </w:p>
        </w:tc>
        <w:tc>
          <w:tcPr>
            <w:tcW w:w="1073"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08FF10CF"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RT-PCR</w:t>
            </w:r>
            <w:r>
              <w:rPr>
                <w:rFonts w:ascii="Calibri" w:eastAsia="Times New Roman" w:hAnsi="Calibri" w:cs="Calibri"/>
                <w:color w:val="000000"/>
                <w:kern w:val="24"/>
                <w:sz w:val="14"/>
                <w:szCs w:val="14"/>
                <w:lang w:eastAsia="en-GB"/>
              </w:rPr>
              <w:t>, RAT</w:t>
            </w:r>
          </w:p>
          <w:p w14:paraId="3C3492B7"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47ED5531"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76EA030D"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0A840A27"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06863A89" w14:textId="77777777" w:rsidR="004F652C" w:rsidRPr="00036C3E" w:rsidRDefault="004F652C" w:rsidP="004F652C">
            <w:pPr>
              <w:spacing w:after="0" w:line="240" w:lineRule="auto"/>
              <w:rPr>
                <w:rFonts w:ascii="Arial" w:eastAsia="Times New Roman" w:hAnsi="Arial" w:cs="Arial"/>
                <w:sz w:val="14"/>
                <w:szCs w:val="14"/>
                <w:lang w:eastAsia="en-GB"/>
              </w:rPr>
            </w:pPr>
          </w:p>
        </w:tc>
        <w:tc>
          <w:tcPr>
            <w:tcW w:w="146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66804E5E"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as soon as possible</w:t>
            </w:r>
          </w:p>
          <w:p w14:paraId="634B599E"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5CB9EAB2"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636DA8DF"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00F456AC" w14:textId="77777777" w:rsidR="004F652C" w:rsidRPr="00036C3E" w:rsidRDefault="004F652C" w:rsidP="004F652C">
            <w:pPr>
              <w:spacing w:after="0" w:line="240" w:lineRule="auto"/>
              <w:rPr>
                <w:rFonts w:ascii="Arial" w:eastAsia="Times New Roman" w:hAnsi="Arial" w:cs="Arial"/>
                <w:sz w:val="14"/>
                <w:szCs w:val="14"/>
                <w:lang w:eastAsia="en-GB"/>
              </w:rPr>
            </w:pPr>
          </w:p>
        </w:tc>
        <w:tc>
          <w:tcPr>
            <w:tcW w:w="147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38ADA7ED"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once</w:t>
            </w:r>
          </w:p>
          <w:p w14:paraId="791005B6"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76B821E2"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10F8C43B" w14:textId="77777777" w:rsidR="004F652C" w:rsidRPr="00036C3E" w:rsidRDefault="004F652C" w:rsidP="004F652C">
            <w:pPr>
              <w:spacing w:after="0" w:line="240" w:lineRule="auto"/>
              <w:rPr>
                <w:rFonts w:ascii="Arial" w:eastAsia="Times New Roman" w:hAnsi="Arial" w:cs="Arial"/>
                <w:sz w:val="14"/>
                <w:szCs w:val="14"/>
                <w:lang w:eastAsia="en-GB"/>
              </w:rPr>
            </w:pPr>
          </w:p>
        </w:tc>
        <w:tc>
          <w:tcPr>
            <w:tcW w:w="1695"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328CB8EB"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 xml:space="preserve">confirmation of </w:t>
            </w:r>
            <w:r>
              <w:rPr>
                <w:rFonts w:ascii="Calibri" w:eastAsia="Times New Roman" w:hAnsi="Calibri" w:cs="Calibri"/>
                <w:color w:val="000000"/>
                <w:kern w:val="24"/>
                <w:sz w:val="14"/>
                <w:szCs w:val="14"/>
                <w:lang w:eastAsia="en-GB"/>
              </w:rPr>
              <w:t>negative</w:t>
            </w:r>
            <w:r w:rsidRPr="00036C3E">
              <w:rPr>
                <w:rFonts w:ascii="Calibri" w:eastAsia="Times New Roman" w:hAnsi="Calibri" w:cs="Calibri"/>
                <w:color w:val="000000"/>
                <w:kern w:val="24"/>
                <w:sz w:val="14"/>
                <w:szCs w:val="14"/>
                <w:lang w:eastAsia="en-GB"/>
              </w:rPr>
              <w:t xml:space="preserve"> </w:t>
            </w:r>
            <w:r>
              <w:rPr>
                <w:rFonts w:ascii="Calibri" w:eastAsia="Times New Roman" w:hAnsi="Calibri" w:cs="Calibri"/>
                <w:color w:val="000000"/>
                <w:kern w:val="24"/>
                <w:sz w:val="14"/>
                <w:szCs w:val="14"/>
                <w:lang w:eastAsia="en-GB"/>
              </w:rPr>
              <w:t>RAT results by</w:t>
            </w:r>
            <w:r w:rsidRPr="00036C3E">
              <w:rPr>
                <w:rFonts w:ascii="Calibri" w:eastAsia="Times New Roman" w:hAnsi="Calibri" w:cs="Calibri"/>
                <w:color w:val="000000"/>
                <w:kern w:val="24"/>
                <w:sz w:val="14"/>
                <w:szCs w:val="14"/>
                <w:lang w:eastAsia="en-GB"/>
              </w:rPr>
              <w:t xml:space="preserve"> RT-PCR</w:t>
            </w:r>
            <w:r w:rsidRPr="00036C3E" w:rsidDel="00C86FEA">
              <w:rPr>
                <w:rFonts w:ascii="Calibri" w:eastAsia="Times New Roman" w:hAnsi="Calibri" w:cs="Calibri"/>
                <w:color w:val="000000"/>
                <w:kern w:val="24"/>
                <w:sz w:val="14"/>
                <w:szCs w:val="14"/>
                <w:lang w:eastAsia="en-GB"/>
              </w:rPr>
              <w:t xml:space="preserve"> </w:t>
            </w:r>
          </w:p>
          <w:p w14:paraId="5B9ECCA9"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p w14:paraId="761E5F8F"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tc>
        <w:tc>
          <w:tcPr>
            <w:tcW w:w="818"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0644EDEF"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1</w:t>
            </w:r>
          </w:p>
          <w:p w14:paraId="1D689C67" w14:textId="77777777" w:rsidR="004F652C" w:rsidRPr="00036C3E" w:rsidRDefault="004F652C" w:rsidP="004F652C">
            <w:pPr>
              <w:spacing w:after="0" w:line="240" w:lineRule="auto"/>
              <w:rPr>
                <w:rFonts w:ascii="Arial" w:eastAsia="Times New Roman" w:hAnsi="Arial" w:cs="Arial"/>
                <w:sz w:val="14"/>
                <w:szCs w:val="14"/>
                <w:lang w:eastAsia="en-GB"/>
              </w:rPr>
            </w:pPr>
          </w:p>
        </w:tc>
      </w:tr>
      <w:tr w:rsidR="004F652C" w:rsidRPr="00036C3E" w14:paraId="4AB9F7CC" w14:textId="77777777" w:rsidTr="00783FA2">
        <w:trPr>
          <w:trHeight w:val="1243"/>
        </w:trPr>
        <w:tc>
          <w:tcPr>
            <w:tcW w:w="1665" w:type="dxa"/>
            <w:vMerge/>
            <w:tcBorders>
              <w:left w:val="single" w:sz="8" w:space="0" w:color="FFFFFF"/>
              <w:right w:val="single" w:sz="8" w:space="0" w:color="FFFFFF"/>
            </w:tcBorders>
            <w:shd w:val="clear" w:color="auto" w:fill="F7CAAC" w:themeFill="accent2" w:themeFillTint="66"/>
            <w:tcMar>
              <w:top w:w="72" w:type="dxa"/>
              <w:left w:w="144" w:type="dxa"/>
              <w:bottom w:w="72" w:type="dxa"/>
              <w:right w:w="144" w:type="dxa"/>
            </w:tcMar>
            <w:textDirection w:val="btLr"/>
          </w:tcPr>
          <w:p w14:paraId="5B3FF0A4" w14:textId="77777777" w:rsidR="004F652C" w:rsidRPr="00036C3E" w:rsidRDefault="004F652C" w:rsidP="004F652C">
            <w:pPr>
              <w:spacing w:after="0" w:line="240" w:lineRule="auto"/>
              <w:jc w:val="center"/>
              <w:rPr>
                <w:rFonts w:ascii="Calibri" w:eastAsia="Times New Roman" w:hAnsi="Calibri" w:cs="Calibri"/>
                <w:color w:val="000000"/>
                <w:kern w:val="24"/>
                <w:sz w:val="14"/>
                <w:szCs w:val="14"/>
                <w:lang w:eastAsia="en-GB"/>
              </w:rPr>
            </w:pPr>
          </w:p>
        </w:tc>
        <w:tc>
          <w:tcPr>
            <w:tcW w:w="1552"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3EFFB3AC"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control transmission – contract tracing</w:t>
            </w:r>
          </w:p>
        </w:tc>
        <w:tc>
          <w:tcPr>
            <w:tcW w:w="1491"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729C9D21"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community</w:t>
            </w:r>
          </w:p>
        </w:tc>
        <w:tc>
          <w:tcPr>
            <w:tcW w:w="149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7D44FE69"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high and low risk exposure</w:t>
            </w:r>
          </w:p>
        </w:tc>
        <w:tc>
          <w:tcPr>
            <w:tcW w:w="1119"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5AE0F30F"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high</w:t>
            </w:r>
          </w:p>
        </w:tc>
        <w:tc>
          <w:tcPr>
            <w:tcW w:w="1073"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02D97C77"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RT-PCR, RAT</w:t>
            </w:r>
          </w:p>
        </w:tc>
        <w:tc>
          <w:tcPr>
            <w:tcW w:w="146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6C8897ED"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as soon as possible; for RAT </w:t>
            </w:r>
            <w:r w:rsidRPr="00036C3E">
              <w:rPr>
                <w:rFonts w:ascii="Calibri" w:eastAsia="Times New Roman" w:hAnsi="Calibri" w:cs="Calibri"/>
                <w:color w:val="000000"/>
                <w:kern w:val="24"/>
                <w:sz w:val="14"/>
                <w:szCs w:val="14"/>
                <w:lang w:eastAsia="en-GB"/>
              </w:rPr>
              <w:t xml:space="preserve">no later than </w:t>
            </w:r>
            <w:r>
              <w:rPr>
                <w:rFonts w:ascii="Calibri" w:eastAsia="Times New Roman" w:hAnsi="Calibri" w:cs="Calibri"/>
                <w:color w:val="000000"/>
                <w:kern w:val="24"/>
                <w:sz w:val="14"/>
                <w:szCs w:val="14"/>
                <w:lang w:eastAsia="en-GB"/>
              </w:rPr>
              <w:t>7</w:t>
            </w:r>
            <w:r w:rsidRPr="00036C3E">
              <w:rPr>
                <w:rFonts w:ascii="Calibri" w:eastAsia="Times New Roman" w:hAnsi="Calibri" w:cs="Calibri"/>
                <w:color w:val="000000"/>
                <w:kern w:val="24"/>
                <w:sz w:val="14"/>
                <w:szCs w:val="14"/>
                <w:lang w:eastAsia="en-GB"/>
              </w:rPr>
              <w:t xml:space="preserve"> days post onset of symptoms</w:t>
            </w:r>
          </w:p>
        </w:tc>
        <w:tc>
          <w:tcPr>
            <w:tcW w:w="147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4F394FDE"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once</w:t>
            </w:r>
          </w:p>
        </w:tc>
        <w:tc>
          <w:tcPr>
            <w:tcW w:w="1695"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64B9D049" w14:textId="1C80181D"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if </w:t>
            </w:r>
            <w:r w:rsidR="00C1392D">
              <w:rPr>
                <w:rFonts w:ascii="Calibri" w:eastAsia="Times New Roman" w:hAnsi="Calibri" w:cs="Calibri"/>
                <w:color w:val="000000"/>
                <w:kern w:val="24"/>
                <w:sz w:val="14"/>
                <w:szCs w:val="14"/>
                <w:lang w:eastAsia="en-GB"/>
              </w:rPr>
              <w:t>RT-</w:t>
            </w:r>
            <w:r>
              <w:rPr>
                <w:rFonts w:ascii="Calibri" w:eastAsia="Times New Roman" w:hAnsi="Calibri" w:cs="Calibri"/>
                <w:color w:val="000000"/>
                <w:kern w:val="24"/>
                <w:sz w:val="14"/>
                <w:szCs w:val="14"/>
                <w:lang w:eastAsia="en-GB"/>
              </w:rPr>
              <w:t>PCR available, confirmatory</w:t>
            </w:r>
            <w:r w:rsidRPr="00036C3E">
              <w:rPr>
                <w:rFonts w:ascii="Calibri" w:eastAsia="Times New Roman" w:hAnsi="Calibri" w:cs="Calibri"/>
                <w:color w:val="000000"/>
                <w:kern w:val="24"/>
                <w:sz w:val="14"/>
                <w:szCs w:val="14"/>
                <w:lang w:eastAsia="en-GB"/>
              </w:rPr>
              <w:t xml:space="preserve"> testing of </w:t>
            </w:r>
            <w:r>
              <w:rPr>
                <w:rFonts w:ascii="Calibri" w:eastAsia="Times New Roman" w:hAnsi="Calibri" w:cs="Calibri"/>
                <w:color w:val="000000"/>
                <w:kern w:val="24"/>
                <w:sz w:val="14"/>
                <w:szCs w:val="14"/>
                <w:lang w:eastAsia="en-GB"/>
              </w:rPr>
              <w:t>negative</w:t>
            </w:r>
            <w:r w:rsidRPr="00036C3E">
              <w:rPr>
                <w:rFonts w:ascii="Calibri" w:eastAsia="Times New Roman" w:hAnsi="Calibri" w:cs="Calibri"/>
                <w:color w:val="000000"/>
                <w:kern w:val="24"/>
                <w:sz w:val="14"/>
                <w:szCs w:val="14"/>
                <w:lang w:eastAsia="en-GB"/>
              </w:rPr>
              <w:t xml:space="preserve"> </w:t>
            </w:r>
            <w:r>
              <w:rPr>
                <w:rFonts w:ascii="Calibri" w:eastAsia="Times New Roman" w:hAnsi="Calibri" w:cs="Calibri"/>
                <w:color w:val="000000"/>
                <w:kern w:val="24"/>
                <w:sz w:val="14"/>
                <w:szCs w:val="14"/>
                <w:lang w:eastAsia="en-GB"/>
              </w:rPr>
              <w:t xml:space="preserve">RAT </w:t>
            </w:r>
            <w:r w:rsidRPr="00036C3E">
              <w:rPr>
                <w:rFonts w:ascii="Calibri" w:eastAsia="Times New Roman" w:hAnsi="Calibri" w:cs="Calibri"/>
                <w:color w:val="000000"/>
                <w:kern w:val="24"/>
                <w:sz w:val="14"/>
                <w:szCs w:val="14"/>
                <w:lang w:eastAsia="en-GB"/>
              </w:rPr>
              <w:t>results by RT-PCR</w:t>
            </w:r>
            <w:r>
              <w:rPr>
                <w:rFonts w:ascii="Calibri" w:eastAsia="Times New Roman" w:hAnsi="Calibri" w:cs="Calibri"/>
                <w:color w:val="000000"/>
                <w:kern w:val="24"/>
                <w:sz w:val="14"/>
                <w:szCs w:val="14"/>
                <w:lang w:eastAsia="en-GB"/>
              </w:rPr>
              <w:t>;</w:t>
            </w:r>
          </w:p>
          <w:p w14:paraId="47787C27"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If only RATs are available, r</w:t>
            </w:r>
            <w:r w:rsidRPr="003A5A19">
              <w:rPr>
                <w:rFonts w:ascii="Calibri" w:eastAsia="Times New Roman" w:hAnsi="Calibri" w:cs="Calibri"/>
                <w:color w:val="000000"/>
                <w:kern w:val="24"/>
                <w:sz w:val="14"/>
                <w:szCs w:val="14"/>
                <w:lang w:eastAsia="en-GB"/>
              </w:rPr>
              <w:t xml:space="preserve">epeat testing after </w:t>
            </w:r>
            <w:r>
              <w:rPr>
                <w:rFonts w:ascii="Calibri" w:eastAsia="Times New Roman" w:hAnsi="Calibri" w:cs="Calibri"/>
                <w:color w:val="000000"/>
                <w:kern w:val="24"/>
                <w:sz w:val="14"/>
                <w:szCs w:val="14"/>
                <w:lang w:eastAsia="en-GB"/>
              </w:rPr>
              <w:t>2-</w:t>
            </w:r>
            <w:r w:rsidRPr="003A5A19">
              <w:rPr>
                <w:rFonts w:ascii="Calibri" w:eastAsia="Times New Roman" w:hAnsi="Calibri" w:cs="Calibri"/>
                <w:color w:val="000000"/>
                <w:kern w:val="24"/>
                <w:sz w:val="14"/>
                <w:szCs w:val="14"/>
                <w:lang w:eastAsia="en-GB"/>
              </w:rPr>
              <w:t xml:space="preserve">4 days if first </w:t>
            </w:r>
            <w:r>
              <w:rPr>
                <w:rFonts w:ascii="Calibri" w:eastAsia="Times New Roman" w:hAnsi="Calibri" w:cs="Calibri"/>
                <w:color w:val="000000"/>
                <w:kern w:val="24"/>
                <w:sz w:val="14"/>
                <w:szCs w:val="14"/>
                <w:lang w:eastAsia="en-GB"/>
              </w:rPr>
              <w:t xml:space="preserve">RAT </w:t>
            </w:r>
            <w:r w:rsidRPr="003A5A19">
              <w:rPr>
                <w:rFonts w:ascii="Calibri" w:eastAsia="Times New Roman" w:hAnsi="Calibri" w:cs="Calibri"/>
                <w:color w:val="000000"/>
                <w:kern w:val="24"/>
                <w:sz w:val="14"/>
                <w:szCs w:val="14"/>
                <w:lang w:eastAsia="en-GB"/>
              </w:rPr>
              <w:t>test result is negative</w:t>
            </w:r>
            <w:r>
              <w:rPr>
                <w:rFonts w:ascii="Calibri" w:eastAsia="Times New Roman" w:hAnsi="Calibri" w:cs="Calibri"/>
                <w:color w:val="000000"/>
                <w:kern w:val="24"/>
                <w:sz w:val="14"/>
                <w:szCs w:val="14"/>
                <w:lang w:eastAsia="en-GB"/>
              </w:rPr>
              <w:t xml:space="preserve"> and was performed within first 3 days post onset of symptoms</w:t>
            </w:r>
          </w:p>
        </w:tc>
        <w:tc>
          <w:tcPr>
            <w:tcW w:w="818"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743FB2C4"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1</w:t>
            </w:r>
          </w:p>
        </w:tc>
      </w:tr>
      <w:tr w:rsidR="004F652C" w:rsidRPr="00036C3E" w14:paraId="5387B6F3" w14:textId="77777777" w:rsidTr="00783FA2">
        <w:trPr>
          <w:trHeight w:val="1243"/>
        </w:trPr>
        <w:tc>
          <w:tcPr>
            <w:tcW w:w="1665" w:type="dxa"/>
            <w:vMerge/>
            <w:tcBorders>
              <w:left w:val="single" w:sz="8" w:space="0" w:color="FFFFFF"/>
              <w:right w:val="single" w:sz="8" w:space="0" w:color="FFFFFF"/>
            </w:tcBorders>
            <w:shd w:val="clear" w:color="auto" w:fill="F7CAAC" w:themeFill="accent2" w:themeFillTint="66"/>
            <w:tcMar>
              <w:top w:w="72" w:type="dxa"/>
              <w:left w:w="144" w:type="dxa"/>
              <w:bottom w:w="72" w:type="dxa"/>
              <w:right w:w="144" w:type="dxa"/>
            </w:tcMar>
            <w:textDirection w:val="btLr"/>
          </w:tcPr>
          <w:p w14:paraId="5B642AD8" w14:textId="77777777" w:rsidR="004F652C" w:rsidRPr="00036C3E" w:rsidRDefault="004F652C" w:rsidP="004F652C">
            <w:pPr>
              <w:spacing w:after="0" w:line="240" w:lineRule="auto"/>
              <w:jc w:val="center"/>
              <w:rPr>
                <w:rFonts w:ascii="Calibri" w:eastAsia="Times New Roman" w:hAnsi="Calibri" w:cs="Calibri"/>
                <w:color w:val="000000"/>
                <w:kern w:val="24"/>
                <w:sz w:val="14"/>
                <w:szCs w:val="14"/>
                <w:lang w:eastAsia="en-GB"/>
              </w:rPr>
            </w:pPr>
          </w:p>
        </w:tc>
        <w:tc>
          <w:tcPr>
            <w:tcW w:w="1552"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2CCC833A"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control transmission, </w:t>
            </w:r>
            <w:r w:rsidRPr="00036C3E">
              <w:rPr>
                <w:rFonts w:ascii="Calibri" w:eastAsia="Times New Roman" w:hAnsi="Calibri" w:cs="Calibri"/>
                <w:color w:val="000000"/>
                <w:kern w:val="24"/>
                <w:sz w:val="14"/>
                <w:szCs w:val="14"/>
                <w:lang w:eastAsia="en-GB"/>
              </w:rPr>
              <w:t>identify clusters or outbreaks in specific settings</w:t>
            </w:r>
            <w:r>
              <w:rPr>
                <w:rFonts w:ascii="Calibri" w:eastAsia="Times New Roman" w:hAnsi="Calibri" w:cs="Calibri"/>
                <w:color w:val="000000"/>
                <w:kern w:val="24"/>
                <w:sz w:val="14"/>
                <w:szCs w:val="14"/>
                <w:lang w:eastAsia="en-GB"/>
              </w:rPr>
              <w:t xml:space="preserve"> </w:t>
            </w:r>
          </w:p>
        </w:tc>
        <w:tc>
          <w:tcPr>
            <w:tcW w:w="1491"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3CD30AFB"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remote areas</w:t>
            </w:r>
          </w:p>
        </w:tc>
        <w:tc>
          <w:tcPr>
            <w:tcW w:w="149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075920E5"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symptomatic persons</w:t>
            </w:r>
          </w:p>
        </w:tc>
        <w:tc>
          <w:tcPr>
            <w:tcW w:w="1119"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014F9F47"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medium</w:t>
            </w:r>
          </w:p>
        </w:tc>
        <w:tc>
          <w:tcPr>
            <w:tcW w:w="1073"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669E0F1A"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RT-PCR</w:t>
            </w:r>
            <w:r>
              <w:rPr>
                <w:rFonts w:ascii="Calibri" w:eastAsia="Times New Roman" w:hAnsi="Calibri" w:cs="Calibri"/>
                <w:color w:val="000000"/>
                <w:kern w:val="24"/>
                <w:sz w:val="14"/>
                <w:szCs w:val="14"/>
                <w:lang w:eastAsia="en-GB"/>
              </w:rPr>
              <w:t>, RAT</w:t>
            </w:r>
          </w:p>
          <w:p w14:paraId="58B64E02" w14:textId="77777777" w:rsidR="004F652C" w:rsidRDefault="004F652C" w:rsidP="004F652C">
            <w:pPr>
              <w:spacing w:after="0" w:line="240" w:lineRule="auto"/>
              <w:rPr>
                <w:rFonts w:ascii="Calibri" w:eastAsia="Times New Roman" w:hAnsi="Calibri" w:cs="Calibri"/>
                <w:color w:val="000000"/>
                <w:kern w:val="24"/>
                <w:sz w:val="14"/>
                <w:szCs w:val="14"/>
                <w:lang w:eastAsia="en-GB"/>
              </w:rPr>
            </w:pPr>
          </w:p>
        </w:tc>
        <w:tc>
          <w:tcPr>
            <w:tcW w:w="146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64DB87CE"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as soon as possible; for RAT </w:t>
            </w:r>
            <w:r w:rsidRPr="00036C3E">
              <w:rPr>
                <w:rFonts w:ascii="Calibri" w:eastAsia="Times New Roman" w:hAnsi="Calibri" w:cs="Calibri"/>
                <w:color w:val="000000"/>
                <w:kern w:val="24"/>
                <w:sz w:val="14"/>
                <w:szCs w:val="14"/>
                <w:lang w:eastAsia="en-GB"/>
              </w:rPr>
              <w:t xml:space="preserve">no later than </w:t>
            </w:r>
            <w:r>
              <w:rPr>
                <w:rFonts w:ascii="Calibri" w:eastAsia="Times New Roman" w:hAnsi="Calibri" w:cs="Calibri"/>
                <w:color w:val="000000"/>
                <w:kern w:val="24"/>
                <w:sz w:val="14"/>
                <w:szCs w:val="14"/>
                <w:lang w:eastAsia="en-GB"/>
              </w:rPr>
              <w:t>7</w:t>
            </w:r>
            <w:r w:rsidRPr="00036C3E">
              <w:rPr>
                <w:rFonts w:ascii="Calibri" w:eastAsia="Times New Roman" w:hAnsi="Calibri" w:cs="Calibri"/>
                <w:color w:val="000000"/>
                <w:kern w:val="24"/>
                <w:sz w:val="14"/>
                <w:szCs w:val="14"/>
                <w:lang w:eastAsia="en-GB"/>
              </w:rPr>
              <w:t xml:space="preserve"> days post onset of symptoms</w:t>
            </w:r>
          </w:p>
        </w:tc>
        <w:tc>
          <w:tcPr>
            <w:tcW w:w="147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54F5C4F3"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 xml:space="preserve">once (with possible repetition) </w:t>
            </w:r>
          </w:p>
        </w:tc>
        <w:tc>
          <w:tcPr>
            <w:tcW w:w="1695"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73917351" w14:textId="3BFFD55A"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if </w:t>
            </w:r>
            <w:r w:rsidR="00C1392D">
              <w:rPr>
                <w:rFonts w:ascii="Calibri" w:eastAsia="Times New Roman" w:hAnsi="Calibri" w:cs="Calibri"/>
                <w:color w:val="000000"/>
                <w:kern w:val="24"/>
                <w:sz w:val="14"/>
                <w:szCs w:val="14"/>
                <w:lang w:eastAsia="en-GB"/>
              </w:rPr>
              <w:t>RT-</w:t>
            </w:r>
            <w:r>
              <w:rPr>
                <w:rFonts w:ascii="Calibri" w:eastAsia="Times New Roman" w:hAnsi="Calibri" w:cs="Calibri"/>
                <w:color w:val="000000"/>
                <w:kern w:val="24"/>
                <w:sz w:val="14"/>
                <w:szCs w:val="14"/>
                <w:lang w:eastAsia="en-GB"/>
              </w:rPr>
              <w:t>PCR available, confirmatory</w:t>
            </w:r>
            <w:r w:rsidRPr="00036C3E">
              <w:rPr>
                <w:rFonts w:ascii="Calibri" w:eastAsia="Times New Roman" w:hAnsi="Calibri" w:cs="Calibri"/>
                <w:color w:val="000000"/>
                <w:kern w:val="24"/>
                <w:sz w:val="14"/>
                <w:szCs w:val="14"/>
                <w:lang w:eastAsia="en-GB"/>
              </w:rPr>
              <w:t xml:space="preserve"> testing of </w:t>
            </w:r>
            <w:r>
              <w:rPr>
                <w:rFonts w:ascii="Calibri" w:eastAsia="Times New Roman" w:hAnsi="Calibri" w:cs="Calibri"/>
                <w:color w:val="000000"/>
                <w:kern w:val="24"/>
                <w:sz w:val="14"/>
                <w:szCs w:val="14"/>
                <w:lang w:eastAsia="en-GB"/>
              </w:rPr>
              <w:t>negative</w:t>
            </w:r>
            <w:r w:rsidRPr="00036C3E">
              <w:rPr>
                <w:rFonts w:ascii="Calibri" w:eastAsia="Times New Roman" w:hAnsi="Calibri" w:cs="Calibri"/>
                <w:color w:val="000000"/>
                <w:kern w:val="24"/>
                <w:sz w:val="14"/>
                <w:szCs w:val="14"/>
                <w:lang w:eastAsia="en-GB"/>
              </w:rPr>
              <w:t xml:space="preserve"> </w:t>
            </w:r>
            <w:r>
              <w:rPr>
                <w:rFonts w:ascii="Calibri" w:eastAsia="Times New Roman" w:hAnsi="Calibri" w:cs="Calibri"/>
                <w:color w:val="000000"/>
                <w:kern w:val="24"/>
                <w:sz w:val="14"/>
                <w:szCs w:val="14"/>
                <w:lang w:eastAsia="en-GB"/>
              </w:rPr>
              <w:t xml:space="preserve">RAT </w:t>
            </w:r>
            <w:r w:rsidRPr="00036C3E">
              <w:rPr>
                <w:rFonts w:ascii="Calibri" w:eastAsia="Times New Roman" w:hAnsi="Calibri" w:cs="Calibri"/>
                <w:color w:val="000000"/>
                <w:kern w:val="24"/>
                <w:sz w:val="14"/>
                <w:szCs w:val="14"/>
                <w:lang w:eastAsia="en-GB"/>
              </w:rPr>
              <w:t>results by RT-PCR</w:t>
            </w:r>
            <w:r>
              <w:rPr>
                <w:rFonts w:ascii="Calibri" w:eastAsia="Times New Roman" w:hAnsi="Calibri" w:cs="Calibri"/>
                <w:color w:val="000000"/>
                <w:kern w:val="24"/>
                <w:sz w:val="14"/>
                <w:szCs w:val="14"/>
                <w:lang w:eastAsia="en-GB"/>
              </w:rPr>
              <w:t>;</w:t>
            </w:r>
          </w:p>
          <w:p w14:paraId="2E01F0D9"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if only RATs are available, r</w:t>
            </w:r>
            <w:r w:rsidRPr="003A5A19">
              <w:rPr>
                <w:rFonts w:ascii="Calibri" w:eastAsia="Times New Roman" w:hAnsi="Calibri" w:cs="Calibri"/>
                <w:color w:val="000000"/>
                <w:kern w:val="24"/>
                <w:sz w:val="14"/>
                <w:szCs w:val="14"/>
                <w:lang w:eastAsia="en-GB"/>
              </w:rPr>
              <w:t xml:space="preserve">epeat testing after </w:t>
            </w:r>
            <w:r>
              <w:rPr>
                <w:rFonts w:ascii="Calibri" w:eastAsia="Times New Roman" w:hAnsi="Calibri" w:cs="Calibri"/>
                <w:color w:val="000000"/>
                <w:kern w:val="24"/>
                <w:sz w:val="14"/>
                <w:szCs w:val="14"/>
                <w:lang w:eastAsia="en-GB"/>
              </w:rPr>
              <w:t>2-</w:t>
            </w:r>
            <w:r w:rsidRPr="003A5A19">
              <w:rPr>
                <w:rFonts w:ascii="Calibri" w:eastAsia="Times New Roman" w:hAnsi="Calibri" w:cs="Calibri"/>
                <w:color w:val="000000"/>
                <w:kern w:val="24"/>
                <w:sz w:val="14"/>
                <w:szCs w:val="14"/>
                <w:lang w:eastAsia="en-GB"/>
              </w:rPr>
              <w:t xml:space="preserve">4 days if first </w:t>
            </w:r>
            <w:r>
              <w:rPr>
                <w:rFonts w:ascii="Calibri" w:eastAsia="Times New Roman" w:hAnsi="Calibri" w:cs="Calibri"/>
                <w:color w:val="000000"/>
                <w:kern w:val="24"/>
                <w:sz w:val="14"/>
                <w:szCs w:val="14"/>
                <w:lang w:eastAsia="en-GB"/>
              </w:rPr>
              <w:t xml:space="preserve">RAT </w:t>
            </w:r>
            <w:r w:rsidRPr="003A5A19">
              <w:rPr>
                <w:rFonts w:ascii="Calibri" w:eastAsia="Times New Roman" w:hAnsi="Calibri" w:cs="Calibri"/>
                <w:color w:val="000000"/>
                <w:kern w:val="24"/>
                <w:sz w:val="14"/>
                <w:szCs w:val="14"/>
                <w:lang w:eastAsia="en-GB"/>
              </w:rPr>
              <w:t>test result is negative</w:t>
            </w:r>
            <w:r>
              <w:rPr>
                <w:rFonts w:ascii="Calibri" w:eastAsia="Times New Roman" w:hAnsi="Calibri" w:cs="Calibri"/>
                <w:color w:val="000000"/>
                <w:kern w:val="24"/>
                <w:sz w:val="14"/>
                <w:szCs w:val="14"/>
                <w:lang w:eastAsia="en-GB"/>
              </w:rPr>
              <w:t xml:space="preserve"> and was performed within first 3 days post onset of symptoms</w:t>
            </w:r>
          </w:p>
        </w:tc>
        <w:tc>
          <w:tcPr>
            <w:tcW w:w="818"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1B818994"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1</w:t>
            </w:r>
          </w:p>
        </w:tc>
      </w:tr>
      <w:tr w:rsidR="004F652C" w:rsidRPr="00036C3E" w14:paraId="590B070C" w14:textId="77777777" w:rsidTr="00783FA2">
        <w:trPr>
          <w:trHeight w:val="1243"/>
        </w:trPr>
        <w:tc>
          <w:tcPr>
            <w:tcW w:w="1665" w:type="dxa"/>
            <w:vMerge/>
            <w:tcBorders>
              <w:left w:val="single" w:sz="8" w:space="0" w:color="FFFFFF"/>
              <w:right w:val="single" w:sz="8" w:space="0" w:color="FFFFFF"/>
            </w:tcBorders>
            <w:shd w:val="clear" w:color="auto" w:fill="F7CAAC" w:themeFill="accent2" w:themeFillTint="66"/>
            <w:tcMar>
              <w:top w:w="72" w:type="dxa"/>
              <w:left w:w="144" w:type="dxa"/>
              <w:bottom w:w="72" w:type="dxa"/>
              <w:right w:w="144" w:type="dxa"/>
            </w:tcMar>
            <w:textDirection w:val="btLr"/>
          </w:tcPr>
          <w:p w14:paraId="18826D5C" w14:textId="77777777" w:rsidR="004F652C" w:rsidRPr="00036C3E" w:rsidRDefault="004F652C" w:rsidP="004F652C">
            <w:pPr>
              <w:spacing w:after="0" w:line="240" w:lineRule="auto"/>
              <w:jc w:val="center"/>
              <w:rPr>
                <w:rFonts w:ascii="Calibri" w:eastAsia="Times New Roman" w:hAnsi="Calibri" w:cs="Calibri"/>
                <w:color w:val="000000"/>
                <w:kern w:val="24"/>
                <w:sz w:val="14"/>
                <w:szCs w:val="14"/>
                <w:lang w:eastAsia="en-GB"/>
              </w:rPr>
            </w:pPr>
          </w:p>
        </w:tc>
        <w:tc>
          <w:tcPr>
            <w:tcW w:w="1552"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5EAA172B"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control transmission, </w:t>
            </w:r>
            <w:r w:rsidRPr="00036C3E">
              <w:rPr>
                <w:rFonts w:ascii="Calibri" w:eastAsia="Times New Roman" w:hAnsi="Calibri" w:cs="Calibri"/>
                <w:color w:val="000000"/>
                <w:kern w:val="24"/>
                <w:sz w:val="14"/>
                <w:szCs w:val="14"/>
                <w:lang w:eastAsia="en-GB"/>
              </w:rPr>
              <w:t>identify clusters or outbreaks in specific settings</w:t>
            </w:r>
          </w:p>
        </w:tc>
        <w:tc>
          <w:tcPr>
            <w:tcW w:w="1491"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3E47C807"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closed setting, e.g. prisons</w:t>
            </w:r>
            <w:r>
              <w:rPr>
                <w:rFonts w:ascii="Calibri" w:eastAsia="Times New Roman" w:hAnsi="Calibri" w:cs="Calibri"/>
                <w:color w:val="000000"/>
                <w:kern w:val="24"/>
                <w:sz w:val="14"/>
                <w:szCs w:val="14"/>
                <w:lang w:eastAsia="en-GB"/>
              </w:rPr>
              <w:t>, m</w:t>
            </w:r>
            <w:r w:rsidRPr="00BF172E">
              <w:rPr>
                <w:rFonts w:ascii="Calibri" w:eastAsia="Times New Roman" w:hAnsi="Calibri" w:cs="Calibri"/>
                <w:color w:val="000000"/>
                <w:kern w:val="24"/>
                <w:sz w:val="14"/>
                <w:szCs w:val="14"/>
                <w:lang w:eastAsia="en-GB"/>
              </w:rPr>
              <w:t>igrant detention and reception centres</w:t>
            </w:r>
          </w:p>
        </w:tc>
        <w:tc>
          <w:tcPr>
            <w:tcW w:w="149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62D19499"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symptomatic persons</w:t>
            </w:r>
          </w:p>
        </w:tc>
        <w:tc>
          <w:tcPr>
            <w:tcW w:w="1119"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1D3EAC8B"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medium</w:t>
            </w:r>
          </w:p>
        </w:tc>
        <w:tc>
          <w:tcPr>
            <w:tcW w:w="1073"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086E06BF"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RT-PCR</w:t>
            </w:r>
            <w:r>
              <w:rPr>
                <w:rFonts w:ascii="Calibri" w:eastAsia="Times New Roman" w:hAnsi="Calibri" w:cs="Calibri"/>
                <w:color w:val="000000"/>
                <w:kern w:val="24"/>
                <w:sz w:val="14"/>
                <w:szCs w:val="14"/>
                <w:lang w:eastAsia="en-GB"/>
              </w:rPr>
              <w:t xml:space="preserve">, </w:t>
            </w:r>
            <w:r w:rsidRPr="00036C3E">
              <w:rPr>
                <w:rFonts w:ascii="Calibri" w:eastAsia="Times New Roman" w:hAnsi="Calibri" w:cs="Calibri"/>
                <w:color w:val="000000"/>
                <w:kern w:val="24"/>
                <w:sz w:val="14"/>
                <w:szCs w:val="14"/>
                <w:lang w:eastAsia="en-GB"/>
              </w:rPr>
              <w:t>RAT</w:t>
            </w:r>
          </w:p>
        </w:tc>
        <w:tc>
          <w:tcPr>
            <w:tcW w:w="146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00059459"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as soon as possible; for RAT </w:t>
            </w:r>
            <w:r w:rsidRPr="00036C3E">
              <w:rPr>
                <w:rFonts w:ascii="Calibri" w:eastAsia="Times New Roman" w:hAnsi="Calibri" w:cs="Calibri"/>
                <w:color w:val="000000"/>
                <w:kern w:val="24"/>
                <w:sz w:val="14"/>
                <w:szCs w:val="14"/>
                <w:lang w:eastAsia="en-GB"/>
              </w:rPr>
              <w:t xml:space="preserve">no later than </w:t>
            </w:r>
            <w:r>
              <w:rPr>
                <w:rFonts w:ascii="Calibri" w:eastAsia="Times New Roman" w:hAnsi="Calibri" w:cs="Calibri"/>
                <w:color w:val="000000"/>
                <w:kern w:val="24"/>
                <w:sz w:val="14"/>
                <w:szCs w:val="14"/>
                <w:lang w:eastAsia="en-GB"/>
              </w:rPr>
              <w:t>7</w:t>
            </w:r>
            <w:r w:rsidRPr="00036C3E">
              <w:rPr>
                <w:rFonts w:ascii="Calibri" w:eastAsia="Times New Roman" w:hAnsi="Calibri" w:cs="Calibri"/>
                <w:color w:val="000000"/>
                <w:kern w:val="24"/>
                <w:sz w:val="14"/>
                <w:szCs w:val="14"/>
                <w:lang w:eastAsia="en-GB"/>
              </w:rPr>
              <w:t xml:space="preserve"> days post onset of symptoms</w:t>
            </w:r>
          </w:p>
        </w:tc>
        <w:tc>
          <w:tcPr>
            <w:tcW w:w="147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7118CE54"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once (with possible repetition)</w:t>
            </w:r>
          </w:p>
        </w:tc>
        <w:tc>
          <w:tcPr>
            <w:tcW w:w="1695"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5FB06EF7" w14:textId="4412B99E"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if </w:t>
            </w:r>
            <w:r w:rsidR="00377152">
              <w:rPr>
                <w:rFonts w:ascii="Calibri" w:eastAsia="Times New Roman" w:hAnsi="Calibri" w:cs="Calibri"/>
                <w:color w:val="000000"/>
                <w:kern w:val="24"/>
                <w:sz w:val="14"/>
                <w:szCs w:val="14"/>
                <w:lang w:eastAsia="en-GB"/>
              </w:rPr>
              <w:t>RT-</w:t>
            </w:r>
            <w:r>
              <w:rPr>
                <w:rFonts w:ascii="Calibri" w:eastAsia="Times New Roman" w:hAnsi="Calibri" w:cs="Calibri"/>
                <w:color w:val="000000"/>
                <w:kern w:val="24"/>
                <w:sz w:val="14"/>
                <w:szCs w:val="14"/>
                <w:lang w:eastAsia="en-GB"/>
              </w:rPr>
              <w:t>PCR available, confirmatory</w:t>
            </w:r>
            <w:r w:rsidRPr="00036C3E">
              <w:rPr>
                <w:rFonts w:ascii="Calibri" w:eastAsia="Times New Roman" w:hAnsi="Calibri" w:cs="Calibri"/>
                <w:color w:val="000000"/>
                <w:kern w:val="24"/>
                <w:sz w:val="14"/>
                <w:szCs w:val="14"/>
                <w:lang w:eastAsia="en-GB"/>
              </w:rPr>
              <w:t xml:space="preserve"> testing of </w:t>
            </w:r>
            <w:r>
              <w:rPr>
                <w:rFonts w:ascii="Calibri" w:eastAsia="Times New Roman" w:hAnsi="Calibri" w:cs="Calibri"/>
                <w:color w:val="000000"/>
                <w:kern w:val="24"/>
                <w:sz w:val="14"/>
                <w:szCs w:val="14"/>
                <w:lang w:eastAsia="en-GB"/>
              </w:rPr>
              <w:t>negative</w:t>
            </w:r>
            <w:r w:rsidRPr="00036C3E">
              <w:rPr>
                <w:rFonts w:ascii="Calibri" w:eastAsia="Times New Roman" w:hAnsi="Calibri" w:cs="Calibri"/>
                <w:color w:val="000000"/>
                <w:kern w:val="24"/>
                <w:sz w:val="14"/>
                <w:szCs w:val="14"/>
                <w:lang w:eastAsia="en-GB"/>
              </w:rPr>
              <w:t xml:space="preserve"> </w:t>
            </w:r>
            <w:r>
              <w:rPr>
                <w:rFonts w:ascii="Calibri" w:eastAsia="Times New Roman" w:hAnsi="Calibri" w:cs="Calibri"/>
                <w:color w:val="000000"/>
                <w:kern w:val="24"/>
                <w:sz w:val="14"/>
                <w:szCs w:val="14"/>
                <w:lang w:eastAsia="en-GB"/>
              </w:rPr>
              <w:t xml:space="preserve">RAT </w:t>
            </w:r>
            <w:r w:rsidRPr="00036C3E">
              <w:rPr>
                <w:rFonts w:ascii="Calibri" w:eastAsia="Times New Roman" w:hAnsi="Calibri" w:cs="Calibri"/>
                <w:color w:val="000000"/>
                <w:kern w:val="24"/>
                <w:sz w:val="14"/>
                <w:szCs w:val="14"/>
                <w:lang w:eastAsia="en-GB"/>
              </w:rPr>
              <w:t>results by RT-PCR</w:t>
            </w:r>
            <w:r>
              <w:rPr>
                <w:rFonts w:ascii="Calibri" w:eastAsia="Times New Roman" w:hAnsi="Calibri" w:cs="Calibri"/>
                <w:color w:val="000000"/>
                <w:kern w:val="24"/>
                <w:sz w:val="14"/>
                <w:szCs w:val="14"/>
                <w:lang w:eastAsia="en-GB"/>
              </w:rPr>
              <w:t>;</w:t>
            </w:r>
          </w:p>
          <w:p w14:paraId="0E9DEA80"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If only RATs are available, r</w:t>
            </w:r>
            <w:r w:rsidRPr="003A5A19">
              <w:rPr>
                <w:rFonts w:ascii="Calibri" w:eastAsia="Times New Roman" w:hAnsi="Calibri" w:cs="Calibri"/>
                <w:color w:val="000000"/>
                <w:kern w:val="24"/>
                <w:sz w:val="14"/>
                <w:szCs w:val="14"/>
                <w:lang w:eastAsia="en-GB"/>
              </w:rPr>
              <w:t xml:space="preserve">epeat testing after </w:t>
            </w:r>
            <w:r>
              <w:rPr>
                <w:rFonts w:ascii="Calibri" w:eastAsia="Times New Roman" w:hAnsi="Calibri" w:cs="Calibri"/>
                <w:color w:val="000000"/>
                <w:kern w:val="24"/>
                <w:sz w:val="14"/>
                <w:szCs w:val="14"/>
                <w:lang w:eastAsia="en-GB"/>
              </w:rPr>
              <w:t>2-</w:t>
            </w:r>
            <w:r w:rsidRPr="003A5A19">
              <w:rPr>
                <w:rFonts w:ascii="Calibri" w:eastAsia="Times New Roman" w:hAnsi="Calibri" w:cs="Calibri"/>
                <w:color w:val="000000"/>
                <w:kern w:val="24"/>
                <w:sz w:val="14"/>
                <w:szCs w:val="14"/>
                <w:lang w:eastAsia="en-GB"/>
              </w:rPr>
              <w:t xml:space="preserve">4 days if first </w:t>
            </w:r>
            <w:r>
              <w:rPr>
                <w:rFonts w:ascii="Calibri" w:eastAsia="Times New Roman" w:hAnsi="Calibri" w:cs="Calibri"/>
                <w:color w:val="000000"/>
                <w:kern w:val="24"/>
                <w:sz w:val="14"/>
                <w:szCs w:val="14"/>
                <w:lang w:eastAsia="en-GB"/>
              </w:rPr>
              <w:t xml:space="preserve">RAT </w:t>
            </w:r>
            <w:r w:rsidRPr="003A5A19">
              <w:rPr>
                <w:rFonts w:ascii="Calibri" w:eastAsia="Times New Roman" w:hAnsi="Calibri" w:cs="Calibri"/>
                <w:color w:val="000000"/>
                <w:kern w:val="24"/>
                <w:sz w:val="14"/>
                <w:szCs w:val="14"/>
                <w:lang w:eastAsia="en-GB"/>
              </w:rPr>
              <w:t>test result is negative</w:t>
            </w:r>
            <w:r>
              <w:rPr>
                <w:rFonts w:ascii="Calibri" w:eastAsia="Times New Roman" w:hAnsi="Calibri" w:cs="Calibri"/>
                <w:color w:val="000000"/>
                <w:kern w:val="24"/>
                <w:sz w:val="14"/>
                <w:szCs w:val="14"/>
                <w:lang w:eastAsia="en-GB"/>
              </w:rPr>
              <w:t xml:space="preserve"> and was performed within first 3 days post onset of symptoms</w:t>
            </w:r>
          </w:p>
        </w:tc>
        <w:tc>
          <w:tcPr>
            <w:tcW w:w="818"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5B39F223"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1</w:t>
            </w:r>
          </w:p>
        </w:tc>
      </w:tr>
      <w:tr w:rsidR="004F652C" w:rsidRPr="00036C3E" w14:paraId="038A3F62" w14:textId="77777777" w:rsidTr="00783FA2">
        <w:trPr>
          <w:trHeight w:val="1243"/>
        </w:trPr>
        <w:tc>
          <w:tcPr>
            <w:tcW w:w="1665" w:type="dxa"/>
            <w:vMerge/>
            <w:tcBorders>
              <w:left w:val="single" w:sz="8" w:space="0" w:color="FFFFFF"/>
              <w:right w:val="single" w:sz="8" w:space="0" w:color="FFFFFF"/>
            </w:tcBorders>
            <w:shd w:val="clear" w:color="auto" w:fill="F7CAAC" w:themeFill="accent2" w:themeFillTint="66"/>
            <w:tcMar>
              <w:top w:w="72" w:type="dxa"/>
              <w:left w:w="144" w:type="dxa"/>
              <w:bottom w:w="72" w:type="dxa"/>
              <w:right w:w="144" w:type="dxa"/>
            </w:tcMar>
            <w:textDirection w:val="btLr"/>
          </w:tcPr>
          <w:p w14:paraId="171A4B80" w14:textId="77777777" w:rsidR="004F652C" w:rsidRPr="00036C3E" w:rsidRDefault="004F652C" w:rsidP="004F652C">
            <w:pPr>
              <w:spacing w:after="0" w:line="240" w:lineRule="auto"/>
              <w:jc w:val="center"/>
              <w:rPr>
                <w:rFonts w:ascii="Calibri" w:eastAsia="Times New Roman" w:hAnsi="Calibri" w:cs="Calibri"/>
                <w:color w:val="000000"/>
                <w:kern w:val="24"/>
                <w:sz w:val="14"/>
                <w:szCs w:val="14"/>
                <w:lang w:eastAsia="en-GB"/>
              </w:rPr>
            </w:pPr>
          </w:p>
        </w:tc>
        <w:tc>
          <w:tcPr>
            <w:tcW w:w="1552"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66CF35CE"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control transmission</w:t>
            </w:r>
            <w:r>
              <w:rPr>
                <w:rFonts w:ascii="Calibri" w:eastAsia="Times New Roman" w:hAnsi="Calibri" w:cs="Calibri"/>
                <w:color w:val="000000"/>
                <w:kern w:val="24"/>
                <w:sz w:val="14"/>
                <w:szCs w:val="14"/>
                <w:lang w:eastAsia="en-GB"/>
              </w:rPr>
              <w:t xml:space="preserve"> – end isolation earlier than 10 days after resolution of symptoms</w:t>
            </w:r>
          </w:p>
        </w:tc>
        <w:tc>
          <w:tcPr>
            <w:tcW w:w="1491"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3650048A"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Hospitals, LTCF, community, any setting</w:t>
            </w:r>
          </w:p>
        </w:tc>
        <w:tc>
          <w:tcPr>
            <w:tcW w:w="149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36CB00C5"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patients</w:t>
            </w:r>
          </w:p>
        </w:tc>
        <w:tc>
          <w:tcPr>
            <w:tcW w:w="1119"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24E948DB"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low</w:t>
            </w:r>
          </w:p>
        </w:tc>
        <w:tc>
          <w:tcPr>
            <w:tcW w:w="1073"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249CB162"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RT-PCR</w:t>
            </w:r>
          </w:p>
        </w:tc>
        <w:tc>
          <w:tcPr>
            <w:tcW w:w="146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2A4DBC71"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any time after resolution of symptoms</w:t>
            </w:r>
          </w:p>
        </w:tc>
        <w:tc>
          <w:tcPr>
            <w:tcW w:w="147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03430B9A" w14:textId="77777777" w:rsidR="004F652C" w:rsidRPr="00B255C5" w:rsidRDefault="004F652C" w:rsidP="004F652C">
            <w:pPr>
              <w:spacing w:after="0" w:line="240" w:lineRule="auto"/>
              <w:rPr>
                <w:rFonts w:ascii="Calibri" w:eastAsia="Times New Roman" w:hAnsi="Calibri" w:cs="Calibri"/>
                <w:color w:val="000000"/>
                <w:kern w:val="24"/>
                <w:sz w:val="14"/>
                <w:szCs w:val="14"/>
                <w:lang w:eastAsia="en-GB"/>
              </w:rPr>
            </w:pPr>
            <w:r w:rsidRPr="00B255C5">
              <w:rPr>
                <w:rFonts w:ascii="Calibri" w:eastAsia="Times New Roman" w:hAnsi="Calibri" w:cs="Calibri"/>
                <w:color w:val="000000"/>
                <w:kern w:val="24"/>
                <w:sz w:val="14"/>
                <w:szCs w:val="14"/>
                <w:lang w:eastAsia="en-GB"/>
              </w:rPr>
              <w:t>two consecutive negative SARS-CoV-2 RT-PCR tests in a 24-hour</w:t>
            </w:r>
          </w:p>
          <w:p w14:paraId="3E20D089"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B255C5">
              <w:rPr>
                <w:rFonts w:ascii="Calibri" w:eastAsia="Times New Roman" w:hAnsi="Calibri" w:cs="Calibri"/>
                <w:color w:val="000000"/>
                <w:kern w:val="24"/>
                <w:sz w:val="14"/>
                <w:szCs w:val="14"/>
                <w:lang w:eastAsia="en-GB"/>
              </w:rPr>
              <w:t>interval from respiratory specimens</w:t>
            </w:r>
          </w:p>
        </w:tc>
        <w:tc>
          <w:tcPr>
            <w:tcW w:w="1695"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0BECFD74"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N/A</w:t>
            </w:r>
          </w:p>
        </w:tc>
        <w:tc>
          <w:tcPr>
            <w:tcW w:w="818"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1DC401EA"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3</w:t>
            </w:r>
          </w:p>
        </w:tc>
      </w:tr>
      <w:tr w:rsidR="004F652C" w:rsidRPr="00036C3E" w14:paraId="56C9DED8" w14:textId="77777777" w:rsidTr="00783FA2">
        <w:trPr>
          <w:trHeight w:val="1243"/>
        </w:trPr>
        <w:tc>
          <w:tcPr>
            <w:tcW w:w="1665" w:type="dxa"/>
            <w:vMerge/>
            <w:tcBorders>
              <w:left w:val="single" w:sz="8" w:space="0" w:color="FFFFFF"/>
              <w:right w:val="single" w:sz="8" w:space="0" w:color="FFFFFF"/>
            </w:tcBorders>
            <w:shd w:val="clear" w:color="auto" w:fill="F7CAAC" w:themeFill="accent2" w:themeFillTint="66"/>
            <w:tcMar>
              <w:top w:w="72" w:type="dxa"/>
              <w:left w:w="144" w:type="dxa"/>
              <w:bottom w:w="72" w:type="dxa"/>
              <w:right w:w="144" w:type="dxa"/>
            </w:tcMar>
            <w:textDirection w:val="btLr"/>
          </w:tcPr>
          <w:p w14:paraId="69AE501E" w14:textId="77777777" w:rsidR="004F652C" w:rsidRPr="00036C3E" w:rsidRDefault="004F652C" w:rsidP="004F652C">
            <w:pPr>
              <w:spacing w:after="0" w:line="240" w:lineRule="auto"/>
              <w:jc w:val="center"/>
              <w:rPr>
                <w:rFonts w:ascii="Calibri" w:eastAsia="Times New Roman" w:hAnsi="Calibri" w:cs="Calibri"/>
                <w:color w:val="000000"/>
                <w:kern w:val="24"/>
                <w:sz w:val="14"/>
                <w:szCs w:val="14"/>
                <w:lang w:eastAsia="en-GB"/>
              </w:rPr>
            </w:pPr>
          </w:p>
        </w:tc>
        <w:tc>
          <w:tcPr>
            <w:tcW w:w="1552"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5F446D9B"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monitor incidence and trends, assess severity over time</w:t>
            </w:r>
          </w:p>
        </w:tc>
        <w:tc>
          <w:tcPr>
            <w:tcW w:w="1491"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5F2DC3ED"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 xml:space="preserve">sentinel </w:t>
            </w:r>
            <w:r>
              <w:rPr>
                <w:rFonts w:ascii="Calibri" w:eastAsia="Times New Roman" w:hAnsi="Calibri" w:cs="Calibri"/>
                <w:color w:val="000000"/>
                <w:kern w:val="24"/>
                <w:sz w:val="14"/>
                <w:szCs w:val="14"/>
                <w:lang w:eastAsia="en-GB"/>
              </w:rPr>
              <w:t xml:space="preserve">surveillance in </w:t>
            </w:r>
            <w:r w:rsidRPr="00036C3E">
              <w:rPr>
                <w:rFonts w:ascii="Calibri" w:eastAsia="Times New Roman" w:hAnsi="Calibri" w:cs="Calibri"/>
                <w:color w:val="000000"/>
                <w:kern w:val="24"/>
                <w:sz w:val="14"/>
                <w:szCs w:val="14"/>
                <w:lang w:eastAsia="en-GB"/>
              </w:rPr>
              <w:t xml:space="preserve">primary </w:t>
            </w:r>
            <w:r>
              <w:rPr>
                <w:rFonts w:ascii="Calibri" w:eastAsia="Times New Roman" w:hAnsi="Calibri" w:cs="Calibri"/>
                <w:color w:val="000000"/>
                <w:kern w:val="24"/>
                <w:sz w:val="14"/>
                <w:szCs w:val="14"/>
                <w:lang w:eastAsia="en-GB"/>
              </w:rPr>
              <w:t xml:space="preserve">or secondary </w:t>
            </w:r>
            <w:r w:rsidRPr="00036C3E">
              <w:rPr>
                <w:rFonts w:ascii="Calibri" w:eastAsia="Times New Roman" w:hAnsi="Calibri" w:cs="Calibri"/>
                <w:color w:val="000000"/>
                <w:kern w:val="24"/>
                <w:sz w:val="14"/>
                <w:szCs w:val="14"/>
                <w:lang w:eastAsia="en-GB"/>
              </w:rPr>
              <w:t>care</w:t>
            </w:r>
            <w:r>
              <w:rPr>
                <w:rFonts w:ascii="Calibri" w:eastAsia="Times New Roman" w:hAnsi="Calibri" w:cs="Calibri"/>
                <w:color w:val="000000"/>
                <w:kern w:val="24"/>
                <w:sz w:val="14"/>
                <w:szCs w:val="14"/>
                <w:lang w:eastAsia="en-GB"/>
              </w:rPr>
              <w:t xml:space="preserve"> </w:t>
            </w:r>
          </w:p>
        </w:tc>
        <w:tc>
          <w:tcPr>
            <w:tcW w:w="149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79C23529"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patients with ILI/ARI/SARI </w:t>
            </w:r>
          </w:p>
        </w:tc>
        <w:tc>
          <w:tcPr>
            <w:tcW w:w="1119"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2A7E4C79"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high</w:t>
            </w:r>
          </w:p>
        </w:tc>
        <w:tc>
          <w:tcPr>
            <w:tcW w:w="1073"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4A488B0F" w14:textId="1D415280"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RT-PCR</w:t>
            </w:r>
            <w:r w:rsidR="00FC4838">
              <w:rPr>
                <w:rFonts w:ascii="Calibri" w:eastAsia="Times New Roman" w:hAnsi="Calibri" w:cs="Calibri"/>
                <w:color w:val="000000"/>
                <w:kern w:val="24"/>
                <w:sz w:val="14"/>
                <w:szCs w:val="14"/>
                <w:lang w:eastAsia="en-GB"/>
              </w:rPr>
              <w:t>, RAT</w:t>
            </w:r>
          </w:p>
        </w:tc>
        <w:tc>
          <w:tcPr>
            <w:tcW w:w="146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5C0B94C4"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as soon as possible</w:t>
            </w:r>
          </w:p>
        </w:tc>
        <w:tc>
          <w:tcPr>
            <w:tcW w:w="1474"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435706A2"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 xml:space="preserve">once </w:t>
            </w:r>
          </w:p>
        </w:tc>
        <w:tc>
          <w:tcPr>
            <w:tcW w:w="1695"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7CA6501C"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should ideally be tested for influenza or other respiratory pathogens in parallel </w:t>
            </w:r>
          </w:p>
        </w:tc>
        <w:tc>
          <w:tcPr>
            <w:tcW w:w="818"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135C4B85" w14:textId="033A4657" w:rsidR="004F652C" w:rsidRPr="00036C3E" w:rsidRDefault="00C11D96"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1</w:t>
            </w:r>
          </w:p>
        </w:tc>
      </w:tr>
      <w:tr w:rsidR="004F652C" w:rsidRPr="00036C3E" w14:paraId="1590C966" w14:textId="77777777" w:rsidTr="00783FA2">
        <w:trPr>
          <w:trHeight w:val="1641"/>
        </w:trPr>
        <w:tc>
          <w:tcPr>
            <w:tcW w:w="1665" w:type="dxa"/>
            <w:vMerge/>
            <w:tcBorders>
              <w:left w:val="single" w:sz="8" w:space="0" w:color="FFFFFF"/>
              <w:right w:val="single" w:sz="8" w:space="0" w:color="FFFFFF"/>
            </w:tcBorders>
            <w:shd w:val="clear" w:color="auto" w:fill="F7CAAC" w:themeFill="accent2" w:themeFillTint="66"/>
            <w:vAlign w:val="center"/>
            <w:hideMark/>
          </w:tcPr>
          <w:p w14:paraId="1976E0C8" w14:textId="77777777" w:rsidR="004F652C" w:rsidRPr="00036C3E" w:rsidRDefault="004F652C" w:rsidP="004F652C">
            <w:pPr>
              <w:spacing w:after="0" w:line="240" w:lineRule="auto"/>
              <w:rPr>
                <w:rFonts w:ascii="Arial" w:eastAsia="Times New Roman" w:hAnsi="Arial" w:cs="Arial"/>
                <w:sz w:val="14"/>
                <w:szCs w:val="14"/>
                <w:lang w:eastAsia="en-GB"/>
              </w:rPr>
            </w:pPr>
          </w:p>
        </w:tc>
        <w:tc>
          <w:tcPr>
            <w:tcW w:w="1552"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009A2A1C" w14:textId="77777777" w:rsidR="004F652C" w:rsidRPr="00906A58"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m</w:t>
            </w:r>
            <w:r w:rsidRPr="00906A58">
              <w:rPr>
                <w:rFonts w:ascii="Calibri" w:eastAsia="Times New Roman" w:hAnsi="Calibri" w:cs="Calibri"/>
                <w:color w:val="000000"/>
                <w:kern w:val="24"/>
                <w:sz w:val="14"/>
                <w:szCs w:val="14"/>
                <w:lang w:eastAsia="en-GB"/>
              </w:rPr>
              <w:t>itigate the impact of</w:t>
            </w:r>
          </w:p>
          <w:p w14:paraId="354E124B" w14:textId="77777777" w:rsidR="004F652C" w:rsidRPr="00906A58" w:rsidRDefault="004F652C" w:rsidP="004F652C">
            <w:pPr>
              <w:spacing w:after="0" w:line="240" w:lineRule="auto"/>
              <w:rPr>
                <w:rFonts w:ascii="Calibri" w:eastAsia="Times New Roman" w:hAnsi="Calibri" w:cs="Calibri"/>
                <w:color w:val="000000"/>
                <w:kern w:val="24"/>
                <w:sz w:val="14"/>
                <w:szCs w:val="14"/>
                <w:lang w:eastAsia="en-GB"/>
              </w:rPr>
            </w:pPr>
            <w:r w:rsidRPr="00906A58">
              <w:rPr>
                <w:rFonts w:ascii="Calibri" w:eastAsia="Times New Roman" w:hAnsi="Calibri" w:cs="Calibri"/>
                <w:color w:val="000000"/>
                <w:kern w:val="24"/>
                <w:sz w:val="14"/>
                <w:szCs w:val="14"/>
                <w:lang w:eastAsia="en-GB"/>
              </w:rPr>
              <w:t>COVID-19 in healthcare</w:t>
            </w:r>
          </w:p>
          <w:p w14:paraId="0F20A1D7"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906A58">
              <w:rPr>
                <w:rFonts w:ascii="Calibri" w:eastAsia="Times New Roman" w:hAnsi="Calibri" w:cs="Calibri"/>
                <w:color w:val="000000"/>
                <w:kern w:val="24"/>
                <w:sz w:val="14"/>
                <w:szCs w:val="14"/>
                <w:lang w:eastAsia="en-GB"/>
              </w:rPr>
              <w:t xml:space="preserve">and social-care settings </w:t>
            </w:r>
            <w:r>
              <w:rPr>
                <w:rFonts w:ascii="Calibri" w:eastAsia="Times New Roman" w:hAnsi="Calibri" w:cs="Calibri"/>
                <w:color w:val="000000"/>
                <w:kern w:val="24"/>
                <w:sz w:val="14"/>
                <w:szCs w:val="14"/>
                <w:lang w:eastAsia="en-GB"/>
              </w:rPr>
              <w:t>- t</w:t>
            </w:r>
            <w:r w:rsidRPr="00036C3E">
              <w:rPr>
                <w:rFonts w:ascii="Calibri" w:eastAsia="Times New Roman" w:hAnsi="Calibri" w:cs="Calibri"/>
                <w:color w:val="000000"/>
                <w:kern w:val="24"/>
                <w:sz w:val="14"/>
                <w:szCs w:val="14"/>
                <w:lang w:eastAsia="en-GB"/>
              </w:rPr>
              <w:t>riage</w:t>
            </w:r>
            <w:r>
              <w:rPr>
                <w:rFonts w:ascii="Calibri" w:eastAsia="Times New Roman" w:hAnsi="Calibri" w:cs="Calibri"/>
                <w:color w:val="000000"/>
                <w:kern w:val="24"/>
                <w:sz w:val="14"/>
                <w:szCs w:val="14"/>
                <w:lang w:eastAsia="en-GB"/>
              </w:rPr>
              <w:t xml:space="preserve"> at admission</w:t>
            </w:r>
          </w:p>
          <w:p w14:paraId="71ED64DF" w14:textId="77777777" w:rsidR="004F652C" w:rsidRDefault="004F652C" w:rsidP="004F652C">
            <w:pPr>
              <w:spacing w:after="0" w:line="240" w:lineRule="auto"/>
              <w:rPr>
                <w:rFonts w:ascii="Calibri" w:eastAsia="Times New Roman" w:hAnsi="Calibri" w:cs="Calibri"/>
                <w:color w:val="000000"/>
                <w:kern w:val="24"/>
                <w:sz w:val="14"/>
                <w:szCs w:val="14"/>
                <w:lang w:eastAsia="en-GB"/>
              </w:rPr>
            </w:pPr>
          </w:p>
          <w:p w14:paraId="3B43A434" w14:textId="77777777" w:rsidR="004F652C" w:rsidRPr="00036C3E" w:rsidRDefault="004F652C" w:rsidP="004F652C">
            <w:pPr>
              <w:spacing w:after="0" w:line="240" w:lineRule="auto"/>
              <w:rPr>
                <w:rFonts w:ascii="Arial" w:eastAsia="Times New Roman" w:hAnsi="Arial" w:cs="Arial"/>
                <w:sz w:val="14"/>
                <w:szCs w:val="14"/>
                <w:lang w:eastAsia="en-GB"/>
              </w:rPr>
            </w:pPr>
          </w:p>
        </w:tc>
        <w:tc>
          <w:tcPr>
            <w:tcW w:w="1491"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2CFF3163"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color w:val="000000"/>
                <w:kern w:val="24"/>
                <w:sz w:val="14"/>
                <w:szCs w:val="14"/>
                <w:lang w:eastAsia="en-GB"/>
              </w:rPr>
              <w:t xml:space="preserve">hospital </w:t>
            </w:r>
          </w:p>
        </w:tc>
        <w:tc>
          <w:tcPr>
            <w:tcW w:w="1494"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55167C47" w14:textId="77777777" w:rsidR="004F652C" w:rsidRPr="00036C3E" w:rsidRDefault="004F652C" w:rsidP="004F652C">
            <w:pPr>
              <w:spacing w:after="0" w:line="240" w:lineRule="auto"/>
              <w:rPr>
                <w:rFonts w:ascii="Arial" w:eastAsia="Times New Roman" w:hAnsi="Arial" w:cs="Arial"/>
                <w:sz w:val="14"/>
                <w:szCs w:val="14"/>
                <w:lang w:eastAsia="en-GB"/>
              </w:rPr>
            </w:pPr>
            <w:r>
              <w:rPr>
                <w:rFonts w:ascii="Calibri" w:eastAsia="Times New Roman" w:hAnsi="Calibri" w:cs="Calibri"/>
                <w:color w:val="000000"/>
                <w:kern w:val="24"/>
                <w:sz w:val="14"/>
                <w:szCs w:val="14"/>
                <w:lang w:eastAsia="en-GB"/>
              </w:rPr>
              <w:t>HCWs and patients</w:t>
            </w:r>
          </w:p>
        </w:tc>
        <w:tc>
          <w:tcPr>
            <w:tcW w:w="111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5AAA9D69" w14:textId="77777777" w:rsidR="004F652C" w:rsidRPr="00036C3E" w:rsidRDefault="004F652C" w:rsidP="004F652C">
            <w:pPr>
              <w:spacing w:after="0" w:line="240" w:lineRule="auto"/>
              <w:rPr>
                <w:rFonts w:ascii="Arial" w:eastAsia="Times New Roman" w:hAnsi="Arial" w:cs="Arial"/>
                <w:sz w:val="14"/>
                <w:szCs w:val="14"/>
                <w:lang w:eastAsia="en-GB"/>
              </w:rPr>
            </w:pPr>
            <w:r>
              <w:rPr>
                <w:rFonts w:ascii="Calibri" w:eastAsia="Times New Roman" w:hAnsi="Calibri" w:cs="Calibri"/>
                <w:color w:val="000000"/>
                <w:kern w:val="24"/>
                <w:sz w:val="14"/>
                <w:szCs w:val="14"/>
                <w:lang w:eastAsia="en-GB"/>
              </w:rPr>
              <w:t>m</w:t>
            </w:r>
            <w:r w:rsidRPr="003A5A19">
              <w:rPr>
                <w:rFonts w:ascii="Calibri" w:eastAsia="Times New Roman" w:hAnsi="Calibri" w:cs="Calibri"/>
                <w:color w:val="000000"/>
                <w:kern w:val="24"/>
                <w:sz w:val="14"/>
                <w:szCs w:val="14"/>
                <w:lang w:eastAsia="en-GB"/>
              </w:rPr>
              <w:t>edium</w:t>
            </w:r>
            <w:r>
              <w:rPr>
                <w:rFonts w:ascii="Calibri" w:eastAsia="Times New Roman" w:hAnsi="Calibri" w:cs="Calibri"/>
                <w:color w:val="000000"/>
                <w:kern w:val="24"/>
                <w:sz w:val="14"/>
                <w:szCs w:val="14"/>
                <w:lang w:eastAsia="en-GB"/>
              </w:rPr>
              <w:t xml:space="preserve"> to high</w:t>
            </w:r>
          </w:p>
        </w:tc>
        <w:tc>
          <w:tcPr>
            <w:tcW w:w="1073"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5E65BB61"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RT-PCR</w:t>
            </w:r>
            <w:r>
              <w:rPr>
                <w:rFonts w:ascii="Calibri" w:eastAsia="Times New Roman" w:hAnsi="Calibri" w:cs="Calibri"/>
                <w:color w:val="000000"/>
                <w:kern w:val="24"/>
                <w:sz w:val="14"/>
                <w:szCs w:val="14"/>
                <w:lang w:eastAsia="en-GB"/>
              </w:rPr>
              <w:t>, RAT</w:t>
            </w:r>
          </w:p>
          <w:p w14:paraId="7FD26A33" w14:textId="77777777" w:rsidR="004F652C" w:rsidRPr="00036C3E" w:rsidRDefault="004F652C" w:rsidP="004F652C">
            <w:pPr>
              <w:spacing w:after="0" w:line="240" w:lineRule="auto"/>
              <w:rPr>
                <w:rFonts w:ascii="Arial" w:eastAsia="Times New Roman" w:hAnsi="Arial" w:cs="Arial"/>
                <w:sz w:val="14"/>
                <w:szCs w:val="14"/>
                <w:lang w:eastAsia="en-GB"/>
              </w:rPr>
            </w:pPr>
          </w:p>
        </w:tc>
        <w:tc>
          <w:tcPr>
            <w:tcW w:w="1464"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4641314B"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color w:val="000000"/>
                <w:kern w:val="24"/>
                <w:sz w:val="14"/>
                <w:szCs w:val="14"/>
                <w:lang w:eastAsia="en-GB"/>
              </w:rPr>
              <w:t>as soon as possible</w:t>
            </w:r>
            <w:r>
              <w:rPr>
                <w:rFonts w:ascii="Calibri" w:eastAsia="Times New Roman" w:hAnsi="Calibri" w:cs="Calibri"/>
                <w:color w:val="000000"/>
                <w:kern w:val="24"/>
                <w:sz w:val="14"/>
                <w:szCs w:val="14"/>
                <w:lang w:eastAsia="en-GB"/>
              </w:rPr>
              <w:t>;</w:t>
            </w:r>
            <w:r w:rsidRPr="00036C3E">
              <w:rPr>
                <w:rFonts w:ascii="Calibri" w:eastAsia="Times New Roman" w:hAnsi="Calibri" w:cs="Calibri"/>
                <w:color w:val="000000"/>
                <w:kern w:val="24"/>
                <w:sz w:val="14"/>
                <w:szCs w:val="14"/>
                <w:lang w:eastAsia="en-GB"/>
              </w:rPr>
              <w:t xml:space="preserve"> </w:t>
            </w:r>
            <w:r>
              <w:rPr>
                <w:rFonts w:ascii="Calibri" w:eastAsia="Times New Roman" w:hAnsi="Calibri" w:cs="Calibri"/>
                <w:color w:val="000000"/>
                <w:kern w:val="24"/>
                <w:sz w:val="14"/>
                <w:szCs w:val="14"/>
                <w:lang w:eastAsia="en-GB"/>
              </w:rPr>
              <w:t xml:space="preserve">for RAT </w:t>
            </w:r>
            <w:r w:rsidRPr="00036C3E">
              <w:rPr>
                <w:rFonts w:ascii="Calibri" w:eastAsia="Times New Roman" w:hAnsi="Calibri" w:cs="Calibri"/>
                <w:color w:val="000000"/>
                <w:kern w:val="24"/>
                <w:sz w:val="14"/>
                <w:szCs w:val="14"/>
                <w:lang w:eastAsia="en-GB"/>
              </w:rPr>
              <w:t xml:space="preserve">no later than </w:t>
            </w:r>
            <w:r>
              <w:rPr>
                <w:rFonts w:ascii="Calibri" w:eastAsia="Times New Roman" w:hAnsi="Calibri" w:cs="Calibri"/>
                <w:color w:val="000000"/>
                <w:kern w:val="24"/>
                <w:sz w:val="14"/>
                <w:szCs w:val="14"/>
                <w:lang w:eastAsia="en-GB"/>
              </w:rPr>
              <w:t>7</w:t>
            </w:r>
            <w:r w:rsidRPr="00036C3E">
              <w:rPr>
                <w:rFonts w:ascii="Calibri" w:eastAsia="Times New Roman" w:hAnsi="Calibri" w:cs="Calibri"/>
                <w:color w:val="000000"/>
                <w:kern w:val="24"/>
                <w:sz w:val="14"/>
                <w:szCs w:val="14"/>
                <w:lang w:eastAsia="en-GB"/>
              </w:rPr>
              <w:t xml:space="preserve"> days post onset of symptoms</w:t>
            </w:r>
          </w:p>
        </w:tc>
        <w:tc>
          <w:tcPr>
            <w:tcW w:w="1474"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4E0CF35F"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color w:val="000000"/>
                <w:kern w:val="24"/>
                <w:sz w:val="14"/>
                <w:szCs w:val="14"/>
                <w:lang w:eastAsia="en-GB"/>
              </w:rPr>
              <w:t>once</w:t>
            </w:r>
          </w:p>
        </w:tc>
        <w:tc>
          <w:tcPr>
            <w:tcW w:w="1695"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61E15748"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color w:val="000000"/>
                <w:kern w:val="24"/>
                <w:sz w:val="14"/>
                <w:szCs w:val="14"/>
                <w:lang w:eastAsia="en-GB"/>
              </w:rPr>
              <w:t xml:space="preserve">confirmation of </w:t>
            </w:r>
            <w:r>
              <w:rPr>
                <w:rFonts w:ascii="Calibri" w:eastAsia="Times New Roman" w:hAnsi="Calibri" w:cs="Calibri"/>
                <w:color w:val="000000"/>
                <w:kern w:val="24"/>
                <w:sz w:val="14"/>
                <w:szCs w:val="14"/>
                <w:lang w:eastAsia="en-GB"/>
              </w:rPr>
              <w:t>negative</w:t>
            </w:r>
            <w:r w:rsidRPr="00036C3E">
              <w:rPr>
                <w:rFonts w:ascii="Calibri" w:eastAsia="Times New Roman" w:hAnsi="Calibri" w:cs="Calibri"/>
                <w:color w:val="000000"/>
                <w:kern w:val="24"/>
                <w:sz w:val="14"/>
                <w:szCs w:val="14"/>
                <w:lang w:eastAsia="en-GB"/>
              </w:rPr>
              <w:t xml:space="preserve"> </w:t>
            </w:r>
            <w:r>
              <w:rPr>
                <w:rFonts w:ascii="Calibri" w:eastAsia="Times New Roman" w:hAnsi="Calibri" w:cs="Calibri"/>
                <w:color w:val="000000"/>
                <w:kern w:val="24"/>
                <w:sz w:val="14"/>
                <w:szCs w:val="14"/>
                <w:lang w:eastAsia="en-GB"/>
              </w:rPr>
              <w:t>RAT results by</w:t>
            </w:r>
            <w:r w:rsidRPr="00036C3E">
              <w:rPr>
                <w:rFonts w:ascii="Calibri" w:eastAsia="Times New Roman" w:hAnsi="Calibri" w:cs="Calibri"/>
                <w:color w:val="000000"/>
                <w:kern w:val="24"/>
                <w:sz w:val="14"/>
                <w:szCs w:val="14"/>
                <w:lang w:eastAsia="en-GB"/>
              </w:rPr>
              <w:t xml:space="preserve"> RT-PCR</w:t>
            </w:r>
          </w:p>
        </w:tc>
        <w:tc>
          <w:tcPr>
            <w:tcW w:w="81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1CDE41D8"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1</w:t>
            </w:r>
          </w:p>
        </w:tc>
      </w:tr>
      <w:tr w:rsidR="004F652C" w:rsidRPr="00036C3E" w14:paraId="11B380C3" w14:textId="77777777" w:rsidTr="00783FA2">
        <w:trPr>
          <w:trHeight w:val="1641"/>
        </w:trPr>
        <w:tc>
          <w:tcPr>
            <w:tcW w:w="1665" w:type="dxa"/>
            <w:vMerge/>
            <w:tcBorders>
              <w:left w:val="single" w:sz="8" w:space="0" w:color="FFFFFF"/>
              <w:right w:val="single" w:sz="8" w:space="0" w:color="FFFFFF"/>
            </w:tcBorders>
            <w:shd w:val="clear" w:color="auto" w:fill="F7CAAC" w:themeFill="accent2" w:themeFillTint="66"/>
            <w:vAlign w:val="center"/>
          </w:tcPr>
          <w:p w14:paraId="6E8AFDEE" w14:textId="77777777" w:rsidR="004F652C" w:rsidRPr="00036C3E" w:rsidRDefault="004F652C" w:rsidP="004F652C">
            <w:pPr>
              <w:spacing w:after="0" w:line="240" w:lineRule="auto"/>
              <w:rPr>
                <w:rFonts w:ascii="Arial" w:eastAsia="Times New Roman" w:hAnsi="Arial" w:cs="Arial"/>
                <w:sz w:val="14"/>
                <w:szCs w:val="14"/>
                <w:lang w:eastAsia="en-GB"/>
              </w:rPr>
            </w:pPr>
          </w:p>
        </w:tc>
        <w:tc>
          <w:tcPr>
            <w:tcW w:w="1552"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653C9649" w14:textId="77777777" w:rsidR="004F652C" w:rsidRPr="00906A58"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m</w:t>
            </w:r>
            <w:r w:rsidRPr="00906A58">
              <w:rPr>
                <w:rFonts w:ascii="Calibri" w:eastAsia="Times New Roman" w:hAnsi="Calibri" w:cs="Calibri"/>
                <w:color w:val="000000"/>
                <w:kern w:val="24"/>
                <w:sz w:val="14"/>
                <w:szCs w:val="14"/>
                <w:lang w:eastAsia="en-GB"/>
              </w:rPr>
              <w:t>itigate the impact of</w:t>
            </w:r>
          </w:p>
          <w:p w14:paraId="605E4E0D" w14:textId="77777777" w:rsidR="004F652C" w:rsidRPr="00906A58" w:rsidRDefault="004F652C" w:rsidP="004F652C">
            <w:pPr>
              <w:spacing w:after="0" w:line="240" w:lineRule="auto"/>
              <w:rPr>
                <w:rFonts w:ascii="Calibri" w:eastAsia="Times New Roman" w:hAnsi="Calibri" w:cs="Calibri"/>
                <w:color w:val="000000"/>
                <w:kern w:val="24"/>
                <w:sz w:val="14"/>
                <w:szCs w:val="14"/>
                <w:lang w:eastAsia="en-GB"/>
              </w:rPr>
            </w:pPr>
            <w:r w:rsidRPr="00906A58">
              <w:rPr>
                <w:rFonts w:ascii="Calibri" w:eastAsia="Times New Roman" w:hAnsi="Calibri" w:cs="Calibri"/>
                <w:color w:val="000000"/>
                <w:kern w:val="24"/>
                <w:sz w:val="14"/>
                <w:szCs w:val="14"/>
                <w:lang w:eastAsia="en-GB"/>
              </w:rPr>
              <w:t>COVID-19 in healthcare</w:t>
            </w:r>
          </w:p>
          <w:p w14:paraId="1CE53944"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906A58">
              <w:rPr>
                <w:rFonts w:ascii="Calibri" w:eastAsia="Times New Roman" w:hAnsi="Calibri" w:cs="Calibri"/>
                <w:color w:val="000000"/>
                <w:kern w:val="24"/>
                <w:sz w:val="14"/>
                <w:szCs w:val="14"/>
                <w:lang w:eastAsia="en-GB"/>
              </w:rPr>
              <w:t>and social-care settings</w:t>
            </w:r>
            <w:r>
              <w:rPr>
                <w:rFonts w:ascii="Calibri" w:eastAsia="Times New Roman" w:hAnsi="Calibri" w:cs="Calibri"/>
                <w:color w:val="000000"/>
                <w:kern w:val="24"/>
                <w:sz w:val="14"/>
                <w:szCs w:val="14"/>
                <w:lang w:eastAsia="en-GB"/>
              </w:rPr>
              <w:t xml:space="preserve"> – early detection and isolation </w:t>
            </w:r>
          </w:p>
        </w:tc>
        <w:tc>
          <w:tcPr>
            <w:tcW w:w="1491"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20D2B8CD"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LTCF</w:t>
            </w:r>
          </w:p>
        </w:tc>
        <w:tc>
          <w:tcPr>
            <w:tcW w:w="1494"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4F0854CF"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 xml:space="preserve">vulnerable </w:t>
            </w:r>
          </w:p>
        </w:tc>
        <w:tc>
          <w:tcPr>
            <w:tcW w:w="111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0DAA55DB"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high</w:t>
            </w:r>
          </w:p>
        </w:tc>
        <w:tc>
          <w:tcPr>
            <w:tcW w:w="1073"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5AAC5F11"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RT-PCR</w:t>
            </w:r>
            <w:r>
              <w:rPr>
                <w:rFonts w:ascii="Calibri" w:eastAsia="Times New Roman" w:hAnsi="Calibri" w:cs="Calibri"/>
                <w:color w:val="000000"/>
                <w:kern w:val="24"/>
                <w:sz w:val="14"/>
                <w:szCs w:val="14"/>
                <w:lang w:eastAsia="en-GB"/>
              </w:rPr>
              <w:t>, RAT</w:t>
            </w:r>
          </w:p>
        </w:tc>
        <w:tc>
          <w:tcPr>
            <w:tcW w:w="1464"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21C7E4F9"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as soon as possible</w:t>
            </w:r>
          </w:p>
        </w:tc>
        <w:tc>
          <w:tcPr>
            <w:tcW w:w="1474"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0CA7D71D"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once (with possible repetition)</w:t>
            </w:r>
          </w:p>
        </w:tc>
        <w:tc>
          <w:tcPr>
            <w:tcW w:w="1695"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1DF41EEC"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DD2BAC">
              <w:rPr>
                <w:rFonts w:ascii="Calibri" w:eastAsia="Times New Roman" w:hAnsi="Calibri" w:cs="Calibri"/>
                <w:color w:val="000000"/>
                <w:kern w:val="24"/>
                <w:sz w:val="14"/>
                <w:szCs w:val="14"/>
                <w:lang w:eastAsia="en-GB"/>
              </w:rPr>
              <w:t xml:space="preserve">negative </w:t>
            </w:r>
            <w:r>
              <w:rPr>
                <w:rFonts w:ascii="Calibri" w:eastAsia="Times New Roman" w:hAnsi="Calibri" w:cs="Calibri"/>
                <w:color w:val="000000"/>
                <w:kern w:val="24"/>
                <w:sz w:val="14"/>
                <w:szCs w:val="14"/>
                <w:lang w:eastAsia="en-GB"/>
              </w:rPr>
              <w:t xml:space="preserve">RT-PCR </w:t>
            </w:r>
            <w:r w:rsidRPr="00DD2BAC">
              <w:rPr>
                <w:rFonts w:ascii="Calibri" w:eastAsia="Times New Roman" w:hAnsi="Calibri" w:cs="Calibri"/>
                <w:color w:val="000000"/>
                <w:kern w:val="24"/>
                <w:sz w:val="14"/>
                <w:szCs w:val="14"/>
                <w:lang w:eastAsia="en-GB"/>
              </w:rPr>
              <w:t xml:space="preserve">test </w:t>
            </w:r>
            <w:r>
              <w:rPr>
                <w:rFonts w:ascii="Calibri" w:eastAsia="Times New Roman" w:hAnsi="Calibri" w:cs="Calibri"/>
                <w:color w:val="000000"/>
                <w:kern w:val="24"/>
                <w:sz w:val="14"/>
                <w:szCs w:val="14"/>
                <w:lang w:eastAsia="en-GB"/>
              </w:rPr>
              <w:t>for SARS-CoV-2 should be tested for influenza or other respiratory pathogens; confirmatory</w:t>
            </w:r>
            <w:r w:rsidRPr="00036C3E">
              <w:rPr>
                <w:rFonts w:ascii="Calibri" w:eastAsia="Times New Roman" w:hAnsi="Calibri" w:cs="Calibri"/>
                <w:color w:val="000000"/>
                <w:kern w:val="24"/>
                <w:sz w:val="14"/>
                <w:szCs w:val="14"/>
                <w:lang w:eastAsia="en-GB"/>
              </w:rPr>
              <w:t xml:space="preserve"> testing of </w:t>
            </w:r>
            <w:r>
              <w:rPr>
                <w:rFonts w:ascii="Calibri" w:eastAsia="Times New Roman" w:hAnsi="Calibri" w:cs="Calibri"/>
                <w:color w:val="000000"/>
                <w:kern w:val="24"/>
                <w:sz w:val="14"/>
                <w:szCs w:val="14"/>
                <w:lang w:eastAsia="en-GB"/>
              </w:rPr>
              <w:t>negative</w:t>
            </w:r>
            <w:r w:rsidRPr="00036C3E">
              <w:rPr>
                <w:rFonts w:ascii="Calibri" w:eastAsia="Times New Roman" w:hAnsi="Calibri" w:cs="Calibri"/>
                <w:color w:val="000000"/>
                <w:kern w:val="24"/>
                <w:sz w:val="14"/>
                <w:szCs w:val="14"/>
                <w:lang w:eastAsia="en-GB"/>
              </w:rPr>
              <w:t xml:space="preserve"> </w:t>
            </w:r>
            <w:r>
              <w:rPr>
                <w:rFonts w:ascii="Calibri" w:eastAsia="Times New Roman" w:hAnsi="Calibri" w:cs="Calibri"/>
                <w:color w:val="000000"/>
                <w:kern w:val="24"/>
                <w:sz w:val="14"/>
                <w:szCs w:val="14"/>
                <w:lang w:eastAsia="en-GB"/>
              </w:rPr>
              <w:t xml:space="preserve">RAT </w:t>
            </w:r>
            <w:r w:rsidRPr="00036C3E">
              <w:rPr>
                <w:rFonts w:ascii="Calibri" w:eastAsia="Times New Roman" w:hAnsi="Calibri" w:cs="Calibri"/>
                <w:color w:val="000000"/>
                <w:kern w:val="24"/>
                <w:sz w:val="14"/>
                <w:szCs w:val="14"/>
                <w:lang w:eastAsia="en-GB"/>
              </w:rPr>
              <w:t>results by RT-PCR</w:t>
            </w:r>
            <w:r>
              <w:rPr>
                <w:rFonts w:ascii="Calibri" w:eastAsia="Times New Roman" w:hAnsi="Calibri" w:cs="Calibri"/>
                <w:color w:val="000000"/>
                <w:kern w:val="24"/>
                <w:sz w:val="14"/>
                <w:szCs w:val="14"/>
                <w:lang w:eastAsia="en-GB"/>
              </w:rPr>
              <w:t>;</w:t>
            </w:r>
          </w:p>
          <w:p w14:paraId="3952FDBB"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If only RATs are available, r</w:t>
            </w:r>
            <w:r w:rsidRPr="003A5A19">
              <w:rPr>
                <w:rFonts w:ascii="Calibri" w:eastAsia="Times New Roman" w:hAnsi="Calibri" w:cs="Calibri"/>
                <w:color w:val="000000"/>
                <w:kern w:val="24"/>
                <w:sz w:val="14"/>
                <w:szCs w:val="14"/>
                <w:lang w:eastAsia="en-GB"/>
              </w:rPr>
              <w:t xml:space="preserve">epeat testing after </w:t>
            </w:r>
            <w:r>
              <w:rPr>
                <w:rFonts w:ascii="Calibri" w:eastAsia="Times New Roman" w:hAnsi="Calibri" w:cs="Calibri"/>
                <w:color w:val="000000"/>
                <w:kern w:val="24"/>
                <w:sz w:val="14"/>
                <w:szCs w:val="14"/>
                <w:lang w:eastAsia="en-GB"/>
              </w:rPr>
              <w:t>2-</w:t>
            </w:r>
            <w:r w:rsidRPr="003A5A19">
              <w:rPr>
                <w:rFonts w:ascii="Calibri" w:eastAsia="Times New Roman" w:hAnsi="Calibri" w:cs="Calibri"/>
                <w:color w:val="000000"/>
                <w:kern w:val="24"/>
                <w:sz w:val="14"/>
                <w:szCs w:val="14"/>
                <w:lang w:eastAsia="en-GB"/>
              </w:rPr>
              <w:t xml:space="preserve">4 days if first </w:t>
            </w:r>
            <w:r>
              <w:rPr>
                <w:rFonts w:ascii="Calibri" w:eastAsia="Times New Roman" w:hAnsi="Calibri" w:cs="Calibri"/>
                <w:color w:val="000000"/>
                <w:kern w:val="24"/>
                <w:sz w:val="14"/>
                <w:szCs w:val="14"/>
                <w:lang w:eastAsia="en-GB"/>
              </w:rPr>
              <w:t xml:space="preserve">RAT </w:t>
            </w:r>
            <w:r w:rsidRPr="003A5A19">
              <w:rPr>
                <w:rFonts w:ascii="Calibri" w:eastAsia="Times New Roman" w:hAnsi="Calibri" w:cs="Calibri"/>
                <w:color w:val="000000"/>
                <w:kern w:val="24"/>
                <w:sz w:val="14"/>
                <w:szCs w:val="14"/>
                <w:lang w:eastAsia="en-GB"/>
              </w:rPr>
              <w:t>test result is negative</w:t>
            </w:r>
            <w:r>
              <w:rPr>
                <w:rFonts w:ascii="Calibri" w:eastAsia="Times New Roman" w:hAnsi="Calibri" w:cs="Calibri"/>
                <w:color w:val="000000"/>
                <w:kern w:val="24"/>
                <w:sz w:val="14"/>
                <w:szCs w:val="14"/>
                <w:lang w:eastAsia="en-GB"/>
              </w:rPr>
              <w:t xml:space="preserve"> and was performed within first 3 days post onset of symptoms</w:t>
            </w:r>
          </w:p>
        </w:tc>
        <w:tc>
          <w:tcPr>
            <w:tcW w:w="81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3FDCB90A"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1</w:t>
            </w:r>
          </w:p>
        </w:tc>
      </w:tr>
      <w:tr w:rsidR="004F652C" w:rsidRPr="00036C3E" w14:paraId="5D41A0C0" w14:textId="77777777" w:rsidTr="00783FA2">
        <w:trPr>
          <w:trHeight w:val="1641"/>
        </w:trPr>
        <w:tc>
          <w:tcPr>
            <w:tcW w:w="1665" w:type="dxa"/>
            <w:vMerge/>
            <w:tcBorders>
              <w:left w:val="single" w:sz="8" w:space="0" w:color="FFFFFF"/>
              <w:right w:val="single" w:sz="8" w:space="0" w:color="FFFFFF"/>
            </w:tcBorders>
            <w:shd w:val="clear" w:color="auto" w:fill="F7CAAC" w:themeFill="accent2" w:themeFillTint="66"/>
            <w:vAlign w:val="center"/>
          </w:tcPr>
          <w:p w14:paraId="2E5F814C" w14:textId="77777777" w:rsidR="004F652C" w:rsidRPr="00036C3E" w:rsidRDefault="004F652C" w:rsidP="004F652C">
            <w:pPr>
              <w:spacing w:after="0" w:line="240" w:lineRule="auto"/>
              <w:rPr>
                <w:rFonts w:ascii="Arial" w:eastAsia="Times New Roman" w:hAnsi="Arial" w:cs="Arial"/>
                <w:sz w:val="14"/>
                <w:szCs w:val="14"/>
                <w:lang w:eastAsia="en-GB"/>
              </w:rPr>
            </w:pPr>
          </w:p>
        </w:tc>
        <w:tc>
          <w:tcPr>
            <w:tcW w:w="1552"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20F00CE3"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 xml:space="preserve">identify clusters or outbreaks in specific settings </w:t>
            </w:r>
          </w:p>
        </w:tc>
        <w:tc>
          <w:tcPr>
            <w:tcW w:w="1491"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342B36DC" w14:textId="6C580E8D"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outbreak population</w:t>
            </w:r>
            <w:r w:rsidR="00C11D96">
              <w:rPr>
                <w:rFonts w:ascii="Calibri" w:eastAsia="Times New Roman" w:hAnsi="Calibri" w:cs="Calibri"/>
                <w:color w:val="000000"/>
                <w:kern w:val="24"/>
                <w:sz w:val="14"/>
                <w:szCs w:val="14"/>
                <w:lang w:eastAsia="en-GB"/>
              </w:rPr>
              <w:t>, any setting</w:t>
            </w:r>
          </w:p>
        </w:tc>
        <w:tc>
          <w:tcPr>
            <w:tcW w:w="1494"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78E459F4"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symptomatic persons</w:t>
            </w:r>
          </w:p>
          <w:p w14:paraId="6B5BE325"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tc>
        <w:tc>
          <w:tcPr>
            <w:tcW w:w="111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3F25E5DF"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high</w:t>
            </w:r>
          </w:p>
        </w:tc>
        <w:tc>
          <w:tcPr>
            <w:tcW w:w="1073"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2BF0775A"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RT-PCR</w:t>
            </w:r>
            <w:r>
              <w:rPr>
                <w:rFonts w:ascii="Calibri" w:eastAsia="Times New Roman" w:hAnsi="Calibri" w:cs="Calibri"/>
                <w:color w:val="000000"/>
                <w:kern w:val="24"/>
                <w:sz w:val="14"/>
                <w:szCs w:val="14"/>
                <w:lang w:eastAsia="en-GB"/>
              </w:rPr>
              <w:t>, RAT</w:t>
            </w:r>
          </w:p>
          <w:p w14:paraId="431F7B48"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tc>
        <w:tc>
          <w:tcPr>
            <w:tcW w:w="1464"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29C94CDA"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as soon as possible; for RAT </w:t>
            </w:r>
            <w:r w:rsidRPr="00036C3E">
              <w:rPr>
                <w:rFonts w:ascii="Calibri" w:eastAsia="Times New Roman" w:hAnsi="Calibri" w:cs="Calibri"/>
                <w:color w:val="000000"/>
                <w:kern w:val="24"/>
                <w:sz w:val="14"/>
                <w:szCs w:val="14"/>
                <w:lang w:eastAsia="en-GB"/>
              </w:rPr>
              <w:t xml:space="preserve">no later than </w:t>
            </w:r>
            <w:r>
              <w:rPr>
                <w:rFonts w:ascii="Calibri" w:eastAsia="Times New Roman" w:hAnsi="Calibri" w:cs="Calibri"/>
                <w:color w:val="000000"/>
                <w:kern w:val="24"/>
                <w:sz w:val="14"/>
                <w:szCs w:val="14"/>
                <w:lang w:eastAsia="en-GB"/>
              </w:rPr>
              <w:t>7</w:t>
            </w:r>
            <w:r w:rsidRPr="00036C3E">
              <w:rPr>
                <w:rFonts w:ascii="Calibri" w:eastAsia="Times New Roman" w:hAnsi="Calibri" w:cs="Calibri"/>
                <w:color w:val="000000"/>
                <w:kern w:val="24"/>
                <w:sz w:val="14"/>
                <w:szCs w:val="14"/>
                <w:lang w:eastAsia="en-GB"/>
              </w:rPr>
              <w:t xml:space="preserve"> days post onset of symptoms</w:t>
            </w:r>
          </w:p>
        </w:tc>
        <w:tc>
          <w:tcPr>
            <w:tcW w:w="1474"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2A961CEA"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once</w:t>
            </w:r>
          </w:p>
          <w:p w14:paraId="5BE00F0E"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tc>
        <w:tc>
          <w:tcPr>
            <w:tcW w:w="1695"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3DAE61F4"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 xml:space="preserve">confirmation of </w:t>
            </w:r>
            <w:r>
              <w:rPr>
                <w:rFonts w:ascii="Calibri" w:eastAsia="Times New Roman" w:hAnsi="Calibri" w:cs="Calibri"/>
                <w:color w:val="000000"/>
                <w:kern w:val="24"/>
                <w:sz w:val="14"/>
                <w:szCs w:val="14"/>
                <w:lang w:eastAsia="en-GB"/>
              </w:rPr>
              <w:t>negative</w:t>
            </w:r>
            <w:r w:rsidRPr="00036C3E">
              <w:rPr>
                <w:rFonts w:ascii="Calibri" w:eastAsia="Times New Roman" w:hAnsi="Calibri" w:cs="Calibri"/>
                <w:color w:val="000000"/>
                <w:kern w:val="24"/>
                <w:sz w:val="14"/>
                <w:szCs w:val="14"/>
                <w:lang w:eastAsia="en-GB"/>
              </w:rPr>
              <w:t xml:space="preserve"> </w:t>
            </w:r>
            <w:r>
              <w:rPr>
                <w:rFonts w:ascii="Calibri" w:eastAsia="Times New Roman" w:hAnsi="Calibri" w:cs="Calibri"/>
                <w:color w:val="000000"/>
                <w:kern w:val="24"/>
                <w:sz w:val="14"/>
                <w:szCs w:val="14"/>
                <w:lang w:eastAsia="en-GB"/>
              </w:rPr>
              <w:t>RAT results by</w:t>
            </w:r>
            <w:r w:rsidRPr="00036C3E">
              <w:rPr>
                <w:rFonts w:ascii="Calibri" w:eastAsia="Times New Roman" w:hAnsi="Calibri" w:cs="Calibri"/>
                <w:color w:val="000000"/>
                <w:kern w:val="24"/>
                <w:sz w:val="14"/>
                <w:szCs w:val="14"/>
                <w:lang w:eastAsia="en-GB"/>
              </w:rPr>
              <w:t xml:space="preserve"> RT-PCR</w:t>
            </w:r>
          </w:p>
        </w:tc>
        <w:tc>
          <w:tcPr>
            <w:tcW w:w="81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tcPr>
          <w:p w14:paraId="65F0AD9F"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1</w:t>
            </w:r>
          </w:p>
        </w:tc>
      </w:tr>
      <w:tr w:rsidR="004F652C" w:rsidRPr="00036C3E" w14:paraId="5468E804" w14:textId="77777777" w:rsidTr="00783FA2">
        <w:tc>
          <w:tcPr>
            <w:tcW w:w="1665" w:type="dxa"/>
            <w:vMerge w:val="restart"/>
            <w:tcBorders>
              <w:top w:val="single" w:sz="8" w:space="0" w:color="FFFFFF"/>
              <w:left w:val="single" w:sz="8" w:space="0" w:color="FFFFFF"/>
              <w:right w:val="single" w:sz="8" w:space="0" w:color="FFFFFF"/>
            </w:tcBorders>
            <w:shd w:val="clear" w:color="auto" w:fill="E2EFD9" w:themeFill="accent6" w:themeFillTint="33"/>
            <w:tcMar>
              <w:top w:w="72" w:type="dxa"/>
              <w:left w:w="144" w:type="dxa"/>
              <w:bottom w:w="72" w:type="dxa"/>
              <w:right w:w="144" w:type="dxa"/>
            </w:tcMar>
            <w:hideMark/>
          </w:tcPr>
          <w:p w14:paraId="39C0C67C" w14:textId="2D4AB008" w:rsidR="004F652C" w:rsidRPr="008B25A8" w:rsidRDefault="004F652C" w:rsidP="00117236">
            <w:pPr>
              <w:spacing w:after="0" w:line="240" w:lineRule="auto"/>
              <w:rPr>
                <w:rFonts w:ascii="Arial" w:eastAsia="Times New Roman" w:hAnsi="Arial" w:cs="Arial"/>
                <w:sz w:val="28"/>
                <w:szCs w:val="28"/>
                <w:lang w:eastAsia="en-GB"/>
              </w:rPr>
            </w:pPr>
            <w:r w:rsidRPr="001F0FA9">
              <w:rPr>
                <w:rFonts w:ascii="Calibri" w:eastAsia="Times New Roman" w:hAnsi="Calibri" w:cs="Calibri"/>
                <w:color w:val="000000"/>
                <w:kern w:val="24"/>
                <w:sz w:val="24"/>
                <w:szCs w:val="24"/>
                <w:lang w:eastAsia="en-GB"/>
              </w:rPr>
              <w:t>asymptomatic</w:t>
            </w:r>
          </w:p>
        </w:tc>
        <w:tc>
          <w:tcPr>
            <w:tcW w:w="1552"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hideMark/>
          </w:tcPr>
          <w:p w14:paraId="338B49A1"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color w:val="000000"/>
                <w:kern w:val="24"/>
                <w:sz w:val="14"/>
                <w:szCs w:val="14"/>
                <w:lang w:eastAsia="en-GB"/>
              </w:rPr>
              <w:t>control transmission</w:t>
            </w:r>
            <w:r>
              <w:rPr>
                <w:rFonts w:ascii="Calibri" w:eastAsia="Times New Roman" w:hAnsi="Calibri" w:cs="Calibri"/>
                <w:color w:val="000000"/>
                <w:kern w:val="24"/>
                <w:sz w:val="14"/>
                <w:szCs w:val="14"/>
                <w:lang w:eastAsia="en-GB"/>
              </w:rPr>
              <w:t xml:space="preserve"> – contact tracing</w:t>
            </w:r>
          </w:p>
        </w:tc>
        <w:tc>
          <w:tcPr>
            <w:tcW w:w="149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hideMark/>
          </w:tcPr>
          <w:p w14:paraId="01948361" w14:textId="77777777" w:rsidR="004F652C" w:rsidRPr="00036C3E" w:rsidRDefault="004F652C" w:rsidP="004F652C">
            <w:pPr>
              <w:spacing w:after="0" w:line="240" w:lineRule="auto"/>
              <w:rPr>
                <w:rFonts w:ascii="Arial" w:eastAsia="Times New Roman" w:hAnsi="Arial" w:cs="Arial"/>
                <w:sz w:val="14"/>
                <w:szCs w:val="14"/>
                <w:lang w:eastAsia="en-GB"/>
              </w:rPr>
            </w:pPr>
            <w:r>
              <w:rPr>
                <w:rFonts w:ascii="Calibri" w:eastAsia="Times New Roman" w:hAnsi="Calibri" w:cs="Calibri"/>
                <w:color w:val="000000"/>
                <w:kern w:val="24"/>
                <w:sz w:val="14"/>
                <w:szCs w:val="14"/>
                <w:lang w:eastAsia="en-GB"/>
              </w:rPr>
              <w:t>community</w:t>
            </w:r>
          </w:p>
        </w:tc>
        <w:tc>
          <w:tcPr>
            <w:tcW w:w="149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hideMark/>
          </w:tcPr>
          <w:p w14:paraId="3980C434"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color w:val="000000"/>
                <w:kern w:val="24"/>
                <w:sz w:val="14"/>
                <w:szCs w:val="14"/>
                <w:lang w:eastAsia="en-GB"/>
              </w:rPr>
              <w:t>high</w:t>
            </w:r>
            <w:r>
              <w:rPr>
                <w:rFonts w:ascii="Calibri" w:eastAsia="Times New Roman" w:hAnsi="Calibri" w:cs="Calibri"/>
                <w:color w:val="000000"/>
                <w:kern w:val="24"/>
                <w:sz w:val="14"/>
                <w:szCs w:val="14"/>
                <w:lang w:eastAsia="en-GB"/>
              </w:rPr>
              <w:t>-</w:t>
            </w:r>
            <w:r w:rsidRPr="00036C3E">
              <w:rPr>
                <w:rFonts w:ascii="Calibri" w:eastAsia="Times New Roman" w:hAnsi="Calibri" w:cs="Calibri"/>
                <w:color w:val="000000"/>
                <w:kern w:val="24"/>
                <w:sz w:val="14"/>
                <w:szCs w:val="14"/>
                <w:lang w:eastAsia="en-GB"/>
              </w:rPr>
              <w:t xml:space="preserve">risk </w:t>
            </w:r>
            <w:r>
              <w:rPr>
                <w:rFonts w:ascii="Calibri" w:eastAsia="Times New Roman" w:hAnsi="Calibri" w:cs="Calibri"/>
                <w:color w:val="000000"/>
                <w:kern w:val="24"/>
                <w:sz w:val="14"/>
                <w:szCs w:val="14"/>
                <w:lang w:eastAsia="en-GB"/>
              </w:rPr>
              <w:t xml:space="preserve">exposure (close </w:t>
            </w:r>
            <w:r w:rsidRPr="00036C3E">
              <w:rPr>
                <w:rFonts w:ascii="Calibri" w:eastAsia="Times New Roman" w:hAnsi="Calibri" w:cs="Calibri"/>
                <w:color w:val="000000"/>
                <w:kern w:val="24"/>
                <w:sz w:val="14"/>
                <w:szCs w:val="14"/>
                <w:lang w:eastAsia="en-GB"/>
              </w:rPr>
              <w:t>contacts</w:t>
            </w:r>
            <w:r>
              <w:rPr>
                <w:rFonts w:ascii="Calibri" w:eastAsia="Times New Roman" w:hAnsi="Calibri" w:cs="Calibri"/>
                <w:color w:val="000000"/>
                <w:kern w:val="24"/>
                <w:sz w:val="14"/>
                <w:szCs w:val="14"/>
                <w:lang w:eastAsia="en-GB"/>
              </w:rPr>
              <w:t>)</w:t>
            </w:r>
          </w:p>
        </w:tc>
        <w:tc>
          <w:tcPr>
            <w:tcW w:w="1119"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hideMark/>
          </w:tcPr>
          <w:p w14:paraId="1BF3DFED"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color w:val="000000"/>
                <w:kern w:val="24"/>
                <w:sz w:val="14"/>
                <w:szCs w:val="14"/>
                <w:lang w:eastAsia="en-GB"/>
              </w:rPr>
              <w:t>medium</w:t>
            </w:r>
          </w:p>
        </w:tc>
        <w:tc>
          <w:tcPr>
            <w:tcW w:w="1073"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hideMark/>
          </w:tcPr>
          <w:p w14:paraId="75E24EA7" w14:textId="77777777" w:rsidR="004F652C" w:rsidRPr="00036C3E" w:rsidRDefault="004F652C" w:rsidP="004F652C">
            <w:pPr>
              <w:spacing w:after="0" w:line="240" w:lineRule="auto"/>
              <w:rPr>
                <w:rFonts w:ascii="Arial" w:eastAsia="Times New Roman" w:hAnsi="Arial" w:cs="Arial"/>
                <w:sz w:val="14"/>
                <w:szCs w:val="14"/>
                <w:lang w:eastAsia="en-GB"/>
              </w:rPr>
            </w:pPr>
            <w:r>
              <w:rPr>
                <w:rFonts w:ascii="Calibri" w:eastAsia="Times New Roman" w:hAnsi="Calibri" w:cs="Calibri"/>
                <w:color w:val="000000"/>
                <w:kern w:val="24"/>
                <w:sz w:val="14"/>
                <w:szCs w:val="14"/>
                <w:lang w:eastAsia="en-GB"/>
              </w:rPr>
              <w:t xml:space="preserve">RT-PCR, </w:t>
            </w:r>
            <w:r w:rsidRPr="00036C3E">
              <w:rPr>
                <w:rFonts w:ascii="Calibri" w:eastAsia="Times New Roman" w:hAnsi="Calibri" w:cs="Calibri"/>
                <w:color w:val="000000"/>
                <w:kern w:val="24"/>
                <w:sz w:val="14"/>
                <w:szCs w:val="14"/>
                <w:lang w:eastAsia="en-GB"/>
              </w:rPr>
              <w:t>RAT</w:t>
            </w:r>
          </w:p>
        </w:tc>
        <w:tc>
          <w:tcPr>
            <w:tcW w:w="146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hideMark/>
          </w:tcPr>
          <w:p w14:paraId="05F0486B" w14:textId="77777777" w:rsidR="004F652C" w:rsidRPr="00036C3E" w:rsidRDefault="004F652C" w:rsidP="004F652C">
            <w:pPr>
              <w:spacing w:after="0" w:line="240" w:lineRule="auto"/>
              <w:rPr>
                <w:rFonts w:ascii="Arial" w:eastAsia="Times New Roman" w:hAnsi="Arial" w:cs="Arial"/>
                <w:sz w:val="14"/>
                <w:szCs w:val="14"/>
                <w:lang w:eastAsia="en-GB"/>
              </w:rPr>
            </w:pPr>
            <w:r w:rsidRPr="00036C3E">
              <w:rPr>
                <w:rFonts w:ascii="Calibri" w:eastAsia="Times New Roman" w:hAnsi="Calibri" w:cs="Calibri"/>
                <w:color w:val="000000"/>
                <w:kern w:val="24"/>
                <w:sz w:val="14"/>
                <w:szCs w:val="14"/>
                <w:lang w:eastAsia="en-GB"/>
              </w:rPr>
              <w:t>as soon as possible</w:t>
            </w:r>
            <w:r>
              <w:rPr>
                <w:rFonts w:ascii="Calibri" w:eastAsia="Times New Roman" w:hAnsi="Calibri" w:cs="Calibri"/>
                <w:color w:val="000000"/>
                <w:kern w:val="24"/>
                <w:sz w:val="14"/>
                <w:szCs w:val="14"/>
                <w:lang w:eastAsia="en-GB"/>
              </w:rPr>
              <w:t xml:space="preserve"> the contact has been traced, for RAT </w:t>
            </w:r>
            <w:r w:rsidRPr="00036C3E">
              <w:rPr>
                <w:rFonts w:ascii="Calibri" w:eastAsia="Times New Roman" w:hAnsi="Calibri" w:cs="Calibri"/>
                <w:color w:val="000000"/>
                <w:kern w:val="24"/>
                <w:sz w:val="14"/>
                <w:szCs w:val="14"/>
                <w:lang w:eastAsia="en-GB"/>
              </w:rPr>
              <w:t xml:space="preserve">no later than </w:t>
            </w:r>
            <w:r>
              <w:rPr>
                <w:rFonts w:ascii="Calibri" w:eastAsia="Times New Roman" w:hAnsi="Calibri" w:cs="Calibri"/>
                <w:color w:val="000000"/>
                <w:kern w:val="24"/>
                <w:sz w:val="14"/>
                <w:szCs w:val="14"/>
                <w:lang w:eastAsia="en-GB"/>
              </w:rPr>
              <w:t>7</w:t>
            </w:r>
            <w:r w:rsidRPr="00036C3E">
              <w:rPr>
                <w:rFonts w:ascii="Calibri" w:eastAsia="Times New Roman" w:hAnsi="Calibri" w:cs="Calibri"/>
                <w:color w:val="000000"/>
                <w:kern w:val="24"/>
                <w:sz w:val="14"/>
                <w:szCs w:val="14"/>
                <w:lang w:eastAsia="en-GB"/>
              </w:rPr>
              <w:t xml:space="preserve"> days post </w:t>
            </w:r>
            <w:r>
              <w:rPr>
                <w:rFonts w:ascii="Calibri" w:eastAsia="Times New Roman" w:hAnsi="Calibri" w:cs="Calibri"/>
                <w:color w:val="000000"/>
                <w:kern w:val="24"/>
                <w:sz w:val="14"/>
                <w:szCs w:val="14"/>
                <w:lang w:eastAsia="en-GB"/>
              </w:rPr>
              <w:t xml:space="preserve">known </w:t>
            </w:r>
            <w:r w:rsidRPr="00036C3E">
              <w:rPr>
                <w:rFonts w:ascii="Calibri" w:eastAsia="Times New Roman" w:hAnsi="Calibri" w:cs="Calibri"/>
                <w:color w:val="000000"/>
                <w:kern w:val="24"/>
                <w:sz w:val="14"/>
                <w:szCs w:val="14"/>
                <w:lang w:eastAsia="en-GB"/>
              </w:rPr>
              <w:t>exposure</w:t>
            </w:r>
            <w:r>
              <w:rPr>
                <w:rFonts w:ascii="Calibri" w:eastAsia="Times New Roman" w:hAnsi="Calibri" w:cs="Calibri"/>
                <w:color w:val="000000"/>
                <w:kern w:val="24"/>
                <w:sz w:val="14"/>
                <w:szCs w:val="14"/>
                <w:lang w:eastAsia="en-GB"/>
              </w:rPr>
              <w:t xml:space="preserve">; with unknown exposure time, testing to be performed as soon as possible </w:t>
            </w:r>
          </w:p>
        </w:tc>
        <w:tc>
          <w:tcPr>
            <w:tcW w:w="147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hideMark/>
          </w:tcPr>
          <w:p w14:paraId="6E16EC23" w14:textId="77777777" w:rsidR="004F652C" w:rsidRPr="00036C3E" w:rsidRDefault="004F652C" w:rsidP="004F652C">
            <w:pPr>
              <w:spacing w:after="0" w:line="240" w:lineRule="auto"/>
              <w:rPr>
                <w:rFonts w:ascii="Arial" w:eastAsia="Times New Roman" w:hAnsi="Arial" w:cs="Arial"/>
                <w:sz w:val="14"/>
                <w:szCs w:val="14"/>
                <w:lang w:eastAsia="en-GB"/>
              </w:rPr>
            </w:pPr>
            <w:r>
              <w:rPr>
                <w:rFonts w:ascii="Calibri" w:eastAsia="Times New Roman" w:hAnsi="Calibri" w:cs="Calibri"/>
                <w:color w:val="000000"/>
                <w:kern w:val="24"/>
                <w:sz w:val="14"/>
                <w:szCs w:val="14"/>
                <w:lang w:eastAsia="en-GB"/>
              </w:rPr>
              <w:t>once</w:t>
            </w:r>
          </w:p>
        </w:tc>
        <w:tc>
          <w:tcPr>
            <w:tcW w:w="1695"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hideMark/>
          </w:tcPr>
          <w:p w14:paraId="006DEE8F"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confirmatory</w:t>
            </w:r>
            <w:r w:rsidRPr="00036C3E">
              <w:rPr>
                <w:rFonts w:ascii="Calibri" w:eastAsia="Times New Roman" w:hAnsi="Calibri" w:cs="Calibri"/>
                <w:color w:val="000000"/>
                <w:kern w:val="24"/>
                <w:sz w:val="14"/>
                <w:szCs w:val="14"/>
                <w:lang w:eastAsia="en-GB"/>
              </w:rPr>
              <w:t xml:space="preserve"> testing of </w:t>
            </w:r>
            <w:r>
              <w:rPr>
                <w:rFonts w:ascii="Calibri" w:eastAsia="Times New Roman" w:hAnsi="Calibri" w:cs="Calibri"/>
                <w:color w:val="000000"/>
                <w:kern w:val="24"/>
                <w:sz w:val="14"/>
                <w:szCs w:val="14"/>
                <w:lang w:eastAsia="en-GB"/>
              </w:rPr>
              <w:t>negative</w:t>
            </w:r>
            <w:r w:rsidRPr="00036C3E">
              <w:rPr>
                <w:rFonts w:ascii="Calibri" w:eastAsia="Times New Roman" w:hAnsi="Calibri" w:cs="Calibri"/>
                <w:color w:val="000000"/>
                <w:kern w:val="24"/>
                <w:sz w:val="14"/>
                <w:szCs w:val="14"/>
                <w:lang w:eastAsia="en-GB"/>
              </w:rPr>
              <w:t xml:space="preserve"> results by RT-PCR</w:t>
            </w:r>
            <w:r>
              <w:rPr>
                <w:rFonts w:ascii="Calibri" w:eastAsia="Times New Roman" w:hAnsi="Calibri" w:cs="Calibri"/>
                <w:color w:val="000000"/>
                <w:kern w:val="24"/>
                <w:sz w:val="14"/>
                <w:szCs w:val="14"/>
                <w:lang w:eastAsia="en-GB"/>
              </w:rPr>
              <w:t xml:space="preserve"> for further contact tracing purposes; </w:t>
            </w:r>
          </w:p>
          <w:p w14:paraId="14659089" w14:textId="77777777" w:rsidR="004F652C" w:rsidRPr="00036C3E" w:rsidRDefault="004F652C" w:rsidP="004F652C">
            <w:pPr>
              <w:spacing w:after="0" w:line="240" w:lineRule="auto"/>
              <w:rPr>
                <w:rFonts w:ascii="Arial" w:eastAsia="Times New Roman" w:hAnsi="Arial" w:cs="Arial"/>
                <w:sz w:val="14"/>
                <w:szCs w:val="14"/>
                <w:lang w:eastAsia="en-GB"/>
              </w:rPr>
            </w:pPr>
            <w:r>
              <w:rPr>
                <w:rFonts w:ascii="Calibri" w:eastAsia="Times New Roman" w:hAnsi="Calibri" w:cs="Calibri"/>
                <w:color w:val="000000"/>
                <w:kern w:val="24"/>
                <w:sz w:val="14"/>
                <w:szCs w:val="14"/>
                <w:lang w:eastAsia="en-GB"/>
              </w:rPr>
              <w:t xml:space="preserve">negative test results to be followed up with a secondary RT-PCR test </w:t>
            </w:r>
            <w:r w:rsidRPr="00A105DA">
              <w:rPr>
                <w:rFonts w:ascii="Calibri" w:eastAsia="Times New Roman" w:hAnsi="Calibri" w:cs="Calibri"/>
                <w:color w:val="000000"/>
                <w:kern w:val="24"/>
                <w:sz w:val="14"/>
                <w:szCs w:val="14"/>
                <w:lang w:eastAsia="en-GB"/>
              </w:rPr>
              <w:t xml:space="preserve">on or after </w:t>
            </w:r>
            <w:r>
              <w:rPr>
                <w:rFonts w:ascii="Calibri" w:eastAsia="Times New Roman" w:hAnsi="Calibri" w:cs="Calibri"/>
                <w:color w:val="000000"/>
                <w:kern w:val="24"/>
                <w:sz w:val="14"/>
                <w:szCs w:val="14"/>
                <w:lang w:eastAsia="en-GB"/>
              </w:rPr>
              <w:t>d</w:t>
            </w:r>
            <w:r w:rsidRPr="00A105DA">
              <w:rPr>
                <w:rFonts w:ascii="Calibri" w:eastAsia="Times New Roman" w:hAnsi="Calibri" w:cs="Calibri"/>
                <w:color w:val="000000"/>
                <w:kern w:val="24"/>
                <w:sz w:val="14"/>
                <w:szCs w:val="14"/>
                <w:lang w:eastAsia="en-GB"/>
              </w:rPr>
              <w:t>ay 10 following the last exposure</w:t>
            </w:r>
            <w:r>
              <w:rPr>
                <w:rFonts w:ascii="Calibri" w:eastAsia="Times New Roman" w:hAnsi="Calibri" w:cs="Calibri"/>
                <w:color w:val="000000"/>
                <w:kern w:val="24"/>
                <w:sz w:val="14"/>
                <w:szCs w:val="14"/>
                <w:lang w:eastAsia="en-GB"/>
              </w:rPr>
              <w:t xml:space="preserve"> for releasing from quarantine</w:t>
            </w:r>
          </w:p>
        </w:tc>
        <w:tc>
          <w:tcPr>
            <w:tcW w:w="818"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hideMark/>
          </w:tcPr>
          <w:p w14:paraId="17668E2C"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2</w:t>
            </w:r>
          </w:p>
        </w:tc>
      </w:tr>
      <w:tr w:rsidR="004F652C" w:rsidRPr="00036C3E" w14:paraId="6121106D" w14:textId="77777777" w:rsidTr="00783FA2">
        <w:tc>
          <w:tcPr>
            <w:tcW w:w="1665" w:type="dxa"/>
            <w:vMerge/>
            <w:tcBorders>
              <w:left w:val="single" w:sz="8" w:space="0" w:color="FFFFFF"/>
              <w:right w:val="single" w:sz="8" w:space="0" w:color="FFFFFF"/>
            </w:tcBorders>
            <w:shd w:val="clear" w:color="auto" w:fill="E2EFD9" w:themeFill="accent6" w:themeFillTint="33"/>
            <w:tcMar>
              <w:top w:w="72" w:type="dxa"/>
              <w:left w:w="144" w:type="dxa"/>
              <w:bottom w:w="72" w:type="dxa"/>
              <w:right w:w="144" w:type="dxa"/>
            </w:tcMar>
            <w:textDirection w:val="btLr"/>
          </w:tcPr>
          <w:p w14:paraId="5799C239" w14:textId="77777777" w:rsidR="004F652C" w:rsidRPr="00036C3E" w:rsidRDefault="004F652C" w:rsidP="004F652C">
            <w:pPr>
              <w:spacing w:after="0" w:line="240" w:lineRule="auto"/>
              <w:jc w:val="center"/>
              <w:rPr>
                <w:rFonts w:ascii="Calibri" w:eastAsia="Times New Roman" w:hAnsi="Calibri" w:cs="Calibri"/>
                <w:color w:val="000000"/>
                <w:kern w:val="24"/>
                <w:sz w:val="14"/>
                <w:szCs w:val="14"/>
                <w:lang w:eastAsia="en-GB"/>
              </w:rPr>
            </w:pPr>
          </w:p>
        </w:tc>
        <w:tc>
          <w:tcPr>
            <w:tcW w:w="1552"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40BCE1EB"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control transmission</w:t>
            </w:r>
            <w:r>
              <w:rPr>
                <w:rFonts w:ascii="Calibri" w:eastAsia="Times New Roman" w:hAnsi="Calibri" w:cs="Calibri"/>
                <w:color w:val="000000"/>
                <w:kern w:val="24"/>
                <w:sz w:val="14"/>
                <w:szCs w:val="14"/>
                <w:lang w:eastAsia="en-GB"/>
              </w:rPr>
              <w:t xml:space="preserve"> – contact tracing</w:t>
            </w:r>
          </w:p>
        </w:tc>
        <w:tc>
          <w:tcPr>
            <w:tcW w:w="149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2933CCB7"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LTCF, closed settings</w:t>
            </w:r>
          </w:p>
        </w:tc>
        <w:tc>
          <w:tcPr>
            <w:tcW w:w="149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434141E0"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low-</w:t>
            </w:r>
            <w:r w:rsidRPr="00036C3E">
              <w:rPr>
                <w:rFonts w:ascii="Calibri" w:eastAsia="Times New Roman" w:hAnsi="Calibri" w:cs="Calibri"/>
                <w:color w:val="000000"/>
                <w:kern w:val="24"/>
                <w:sz w:val="14"/>
                <w:szCs w:val="14"/>
                <w:lang w:eastAsia="en-GB"/>
              </w:rPr>
              <w:t xml:space="preserve">risk </w:t>
            </w:r>
            <w:r>
              <w:rPr>
                <w:rFonts w:ascii="Calibri" w:eastAsia="Times New Roman" w:hAnsi="Calibri" w:cs="Calibri"/>
                <w:color w:val="000000"/>
                <w:kern w:val="24"/>
                <w:sz w:val="14"/>
                <w:szCs w:val="14"/>
                <w:lang w:eastAsia="en-GB"/>
              </w:rPr>
              <w:t xml:space="preserve">exposure </w:t>
            </w:r>
          </w:p>
        </w:tc>
        <w:tc>
          <w:tcPr>
            <w:tcW w:w="1119"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39890D76"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low</w:t>
            </w:r>
          </w:p>
        </w:tc>
        <w:tc>
          <w:tcPr>
            <w:tcW w:w="1073"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59D62E99" w14:textId="39E67EB4"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RT-PCR</w:t>
            </w:r>
            <w:r w:rsidR="00F17850">
              <w:rPr>
                <w:rFonts w:ascii="Calibri" w:eastAsia="Times New Roman" w:hAnsi="Calibri" w:cs="Calibri"/>
                <w:color w:val="000000"/>
                <w:kern w:val="24"/>
                <w:sz w:val="14"/>
                <w:szCs w:val="14"/>
                <w:lang w:eastAsia="en-GB"/>
              </w:rPr>
              <w:t>, RAT</w:t>
            </w:r>
          </w:p>
        </w:tc>
        <w:tc>
          <w:tcPr>
            <w:tcW w:w="146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08C68F68"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as soon as possible</w:t>
            </w:r>
            <w:r>
              <w:rPr>
                <w:rFonts w:ascii="Calibri" w:eastAsia="Times New Roman" w:hAnsi="Calibri" w:cs="Calibri"/>
                <w:color w:val="000000"/>
                <w:kern w:val="24"/>
                <w:sz w:val="14"/>
                <w:szCs w:val="14"/>
                <w:lang w:eastAsia="en-GB"/>
              </w:rPr>
              <w:t xml:space="preserve"> after the contact has been traced</w:t>
            </w:r>
          </w:p>
        </w:tc>
        <w:tc>
          <w:tcPr>
            <w:tcW w:w="147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44784ADE" w14:textId="7708A60E" w:rsidR="004F652C" w:rsidRPr="00036C3E" w:rsidRDefault="00783FA2"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once</w:t>
            </w:r>
          </w:p>
        </w:tc>
        <w:tc>
          <w:tcPr>
            <w:tcW w:w="1695"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55DD086E" w14:textId="77A82934" w:rsidR="004F652C" w:rsidRPr="00036C3E" w:rsidDel="00815441" w:rsidRDefault="00F17850"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confirmation of negative RAT result by RT-PCR; if only RATs are available, r</w:t>
            </w:r>
            <w:r w:rsidRPr="003A5A19">
              <w:rPr>
                <w:rFonts w:ascii="Calibri" w:eastAsia="Times New Roman" w:hAnsi="Calibri" w:cs="Calibri"/>
                <w:color w:val="000000"/>
                <w:kern w:val="24"/>
                <w:sz w:val="14"/>
                <w:szCs w:val="14"/>
                <w:lang w:eastAsia="en-GB"/>
              </w:rPr>
              <w:t xml:space="preserve">epeat testing after </w:t>
            </w:r>
            <w:r>
              <w:rPr>
                <w:rFonts w:ascii="Calibri" w:eastAsia="Times New Roman" w:hAnsi="Calibri" w:cs="Calibri"/>
                <w:color w:val="000000"/>
                <w:kern w:val="24"/>
                <w:sz w:val="14"/>
                <w:szCs w:val="14"/>
                <w:lang w:eastAsia="en-GB"/>
              </w:rPr>
              <w:t>2-</w:t>
            </w:r>
            <w:r w:rsidRPr="003A5A19">
              <w:rPr>
                <w:rFonts w:ascii="Calibri" w:eastAsia="Times New Roman" w:hAnsi="Calibri" w:cs="Calibri"/>
                <w:color w:val="000000"/>
                <w:kern w:val="24"/>
                <w:sz w:val="14"/>
                <w:szCs w:val="14"/>
                <w:lang w:eastAsia="en-GB"/>
              </w:rPr>
              <w:t xml:space="preserve">4 days if first </w:t>
            </w:r>
            <w:r>
              <w:rPr>
                <w:rFonts w:ascii="Calibri" w:eastAsia="Times New Roman" w:hAnsi="Calibri" w:cs="Calibri"/>
                <w:color w:val="000000"/>
                <w:kern w:val="24"/>
                <w:sz w:val="14"/>
                <w:szCs w:val="14"/>
                <w:lang w:eastAsia="en-GB"/>
              </w:rPr>
              <w:t xml:space="preserve">RAT </w:t>
            </w:r>
            <w:r w:rsidRPr="003A5A19">
              <w:rPr>
                <w:rFonts w:ascii="Calibri" w:eastAsia="Times New Roman" w:hAnsi="Calibri" w:cs="Calibri"/>
                <w:color w:val="000000"/>
                <w:kern w:val="24"/>
                <w:sz w:val="14"/>
                <w:szCs w:val="14"/>
                <w:lang w:eastAsia="en-GB"/>
              </w:rPr>
              <w:t>test result is negative</w:t>
            </w:r>
            <w:r>
              <w:rPr>
                <w:rFonts w:ascii="Calibri" w:eastAsia="Times New Roman" w:hAnsi="Calibri" w:cs="Calibri"/>
                <w:color w:val="000000"/>
                <w:kern w:val="24"/>
                <w:sz w:val="14"/>
                <w:szCs w:val="14"/>
                <w:lang w:eastAsia="en-GB"/>
              </w:rPr>
              <w:t xml:space="preserve"> and was performed within first 3 days post onset of symptoms</w:t>
            </w:r>
          </w:p>
        </w:tc>
        <w:tc>
          <w:tcPr>
            <w:tcW w:w="818"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1B993F60"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3</w:t>
            </w:r>
          </w:p>
        </w:tc>
      </w:tr>
      <w:tr w:rsidR="004F652C" w:rsidRPr="00036C3E" w14:paraId="7ABF1E41" w14:textId="77777777" w:rsidTr="00783FA2">
        <w:tc>
          <w:tcPr>
            <w:tcW w:w="1665" w:type="dxa"/>
            <w:vMerge/>
            <w:tcBorders>
              <w:left w:val="single" w:sz="8" w:space="0" w:color="FFFFFF"/>
              <w:right w:val="single" w:sz="8" w:space="0" w:color="FFFFFF"/>
            </w:tcBorders>
            <w:shd w:val="clear" w:color="auto" w:fill="E2EFD9" w:themeFill="accent6" w:themeFillTint="33"/>
            <w:tcMar>
              <w:top w:w="72" w:type="dxa"/>
              <w:left w:w="144" w:type="dxa"/>
              <w:bottom w:w="72" w:type="dxa"/>
              <w:right w:w="144" w:type="dxa"/>
            </w:tcMar>
            <w:textDirection w:val="btLr"/>
          </w:tcPr>
          <w:p w14:paraId="4C801B89" w14:textId="77777777" w:rsidR="004F652C" w:rsidRPr="00036C3E" w:rsidRDefault="004F652C" w:rsidP="004F652C">
            <w:pPr>
              <w:spacing w:after="0" w:line="240" w:lineRule="auto"/>
              <w:jc w:val="center"/>
              <w:rPr>
                <w:rFonts w:ascii="Calibri" w:eastAsia="Times New Roman" w:hAnsi="Calibri" w:cs="Calibri"/>
                <w:color w:val="000000"/>
                <w:kern w:val="24"/>
                <w:sz w:val="14"/>
                <w:szCs w:val="14"/>
                <w:lang w:eastAsia="en-GB"/>
              </w:rPr>
            </w:pPr>
          </w:p>
        </w:tc>
        <w:tc>
          <w:tcPr>
            <w:tcW w:w="1552"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69AD2CDC" w14:textId="69E2A268"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control transmission - </w:t>
            </w:r>
            <w:r w:rsidRPr="00036C3E">
              <w:rPr>
                <w:rFonts w:ascii="Calibri" w:eastAsia="Times New Roman" w:hAnsi="Calibri" w:cs="Calibri"/>
                <w:color w:val="000000"/>
                <w:kern w:val="24"/>
                <w:sz w:val="14"/>
                <w:szCs w:val="14"/>
                <w:lang w:eastAsia="en-GB"/>
              </w:rPr>
              <w:t xml:space="preserve">screening for infectious travellers </w:t>
            </w:r>
            <w:r w:rsidRPr="00AF331E">
              <w:rPr>
                <w:rFonts w:ascii="Calibri" w:eastAsia="Times New Roman" w:hAnsi="Calibri" w:cs="Calibri"/>
                <w:b/>
                <w:bCs/>
                <w:i/>
                <w:iCs/>
                <w:color w:val="000000"/>
                <w:kern w:val="24"/>
                <w:sz w:val="14"/>
                <w:szCs w:val="14"/>
                <w:lang w:eastAsia="en-GB"/>
              </w:rPr>
              <w:t>(not recommended)</w:t>
            </w:r>
          </w:p>
        </w:tc>
        <w:tc>
          <w:tcPr>
            <w:tcW w:w="149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339EE8D0" w14:textId="77777777" w:rsidR="004F652C" w:rsidDel="00C3560A"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airports and other ports of entry</w:t>
            </w:r>
          </w:p>
        </w:tc>
        <w:tc>
          <w:tcPr>
            <w:tcW w:w="149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725634D3"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travellers</w:t>
            </w:r>
          </w:p>
        </w:tc>
        <w:tc>
          <w:tcPr>
            <w:tcW w:w="1119"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70356482"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low</w:t>
            </w:r>
          </w:p>
        </w:tc>
        <w:tc>
          <w:tcPr>
            <w:tcW w:w="1073"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4B5DB1C2"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RT-PCR, </w:t>
            </w:r>
            <w:r w:rsidRPr="00036C3E">
              <w:rPr>
                <w:rFonts w:ascii="Calibri" w:eastAsia="Times New Roman" w:hAnsi="Calibri" w:cs="Calibri"/>
                <w:color w:val="000000"/>
                <w:kern w:val="24"/>
                <w:sz w:val="14"/>
                <w:szCs w:val="14"/>
                <w:lang w:eastAsia="en-GB"/>
              </w:rPr>
              <w:t>RAT</w:t>
            </w:r>
          </w:p>
        </w:tc>
        <w:tc>
          <w:tcPr>
            <w:tcW w:w="146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647933EB"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upon entry</w:t>
            </w:r>
          </w:p>
        </w:tc>
        <w:tc>
          <w:tcPr>
            <w:tcW w:w="147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18C9B369"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once (with possible repetition)</w:t>
            </w:r>
          </w:p>
        </w:tc>
        <w:tc>
          <w:tcPr>
            <w:tcW w:w="1695"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0CF49259"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confirmatory</w:t>
            </w:r>
            <w:r w:rsidRPr="00036C3E">
              <w:rPr>
                <w:rFonts w:ascii="Calibri" w:eastAsia="Times New Roman" w:hAnsi="Calibri" w:cs="Calibri"/>
                <w:color w:val="000000"/>
                <w:kern w:val="24"/>
                <w:sz w:val="14"/>
                <w:szCs w:val="14"/>
                <w:lang w:eastAsia="en-GB"/>
              </w:rPr>
              <w:t xml:space="preserve"> testing of positive</w:t>
            </w:r>
            <w:r>
              <w:rPr>
                <w:rFonts w:ascii="Calibri" w:eastAsia="Times New Roman" w:hAnsi="Calibri" w:cs="Calibri"/>
                <w:color w:val="000000"/>
                <w:kern w:val="24"/>
                <w:sz w:val="14"/>
                <w:szCs w:val="14"/>
                <w:lang w:eastAsia="en-GB"/>
              </w:rPr>
              <w:t xml:space="preserve"> RAT</w:t>
            </w:r>
            <w:r w:rsidRPr="00036C3E">
              <w:rPr>
                <w:rFonts w:ascii="Calibri" w:eastAsia="Times New Roman" w:hAnsi="Calibri" w:cs="Calibri"/>
                <w:color w:val="000000"/>
                <w:kern w:val="24"/>
                <w:sz w:val="14"/>
                <w:szCs w:val="14"/>
                <w:lang w:eastAsia="en-GB"/>
              </w:rPr>
              <w:t xml:space="preserve"> results by RT-PCR</w:t>
            </w:r>
          </w:p>
        </w:tc>
        <w:tc>
          <w:tcPr>
            <w:tcW w:w="818"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1D9F1396" w14:textId="3B0AB824" w:rsidR="004F652C" w:rsidRPr="0011189C" w:rsidRDefault="00783FA2" w:rsidP="004F652C">
            <w:pPr>
              <w:spacing w:after="0" w:line="240" w:lineRule="auto"/>
              <w:rPr>
                <w:rFonts w:ascii="Calibri" w:eastAsia="Times New Roman" w:hAnsi="Calibri" w:cs="Calibri"/>
                <w:color w:val="000000"/>
                <w:kern w:val="24"/>
                <w:sz w:val="14"/>
                <w:szCs w:val="14"/>
                <w:highlight w:val="yellow"/>
                <w:lang w:eastAsia="en-GB"/>
              </w:rPr>
            </w:pPr>
            <w:r>
              <w:rPr>
                <w:rFonts w:ascii="Calibri" w:eastAsia="Times New Roman" w:hAnsi="Calibri" w:cs="Calibri"/>
                <w:color w:val="000000"/>
                <w:kern w:val="24"/>
                <w:sz w:val="14"/>
                <w:szCs w:val="14"/>
                <w:lang w:eastAsia="en-GB"/>
              </w:rPr>
              <w:t>-</w:t>
            </w:r>
          </w:p>
        </w:tc>
      </w:tr>
      <w:tr w:rsidR="004F652C" w:rsidRPr="00036C3E" w14:paraId="7E43A69E" w14:textId="77777777" w:rsidTr="00783FA2">
        <w:tc>
          <w:tcPr>
            <w:tcW w:w="1665" w:type="dxa"/>
            <w:vMerge/>
            <w:tcBorders>
              <w:left w:val="single" w:sz="8" w:space="0" w:color="FFFFFF"/>
              <w:right w:val="single" w:sz="8" w:space="0" w:color="FFFFFF"/>
            </w:tcBorders>
            <w:shd w:val="clear" w:color="auto" w:fill="E2EFD9" w:themeFill="accent6" w:themeFillTint="33"/>
            <w:tcMar>
              <w:top w:w="72" w:type="dxa"/>
              <w:left w:w="144" w:type="dxa"/>
              <w:bottom w:w="72" w:type="dxa"/>
              <w:right w:w="144" w:type="dxa"/>
            </w:tcMar>
            <w:textDirection w:val="btLr"/>
          </w:tcPr>
          <w:p w14:paraId="10F8AFBB" w14:textId="77777777" w:rsidR="004F652C" w:rsidRPr="00036C3E" w:rsidRDefault="004F652C" w:rsidP="004F652C">
            <w:pPr>
              <w:spacing w:after="0" w:line="240" w:lineRule="auto"/>
              <w:jc w:val="center"/>
              <w:rPr>
                <w:rFonts w:ascii="Calibri" w:eastAsia="Times New Roman" w:hAnsi="Calibri" w:cs="Calibri"/>
                <w:color w:val="000000"/>
                <w:kern w:val="24"/>
                <w:sz w:val="14"/>
                <w:szCs w:val="14"/>
                <w:lang w:eastAsia="en-GB"/>
              </w:rPr>
            </w:pPr>
          </w:p>
        </w:tc>
        <w:tc>
          <w:tcPr>
            <w:tcW w:w="1552"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2F7A6630"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036C3E">
              <w:rPr>
                <w:rFonts w:ascii="Calibri" w:eastAsia="Times New Roman" w:hAnsi="Calibri" w:cs="Calibri"/>
                <w:color w:val="000000"/>
                <w:kern w:val="24"/>
                <w:sz w:val="14"/>
                <w:szCs w:val="14"/>
                <w:lang w:eastAsia="en-GB"/>
              </w:rPr>
              <w:t>monitor incidence and trends</w:t>
            </w:r>
            <w:r>
              <w:rPr>
                <w:rFonts w:ascii="Calibri" w:eastAsia="Times New Roman" w:hAnsi="Calibri" w:cs="Calibri"/>
                <w:color w:val="000000"/>
                <w:kern w:val="24"/>
                <w:sz w:val="14"/>
                <w:szCs w:val="14"/>
                <w:lang w:eastAsia="en-GB"/>
              </w:rPr>
              <w:t xml:space="preserve"> - population-wide testing</w:t>
            </w:r>
          </w:p>
          <w:p w14:paraId="05AEFD55"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tc>
        <w:tc>
          <w:tcPr>
            <w:tcW w:w="149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25395AB5" w14:textId="2600AFD8" w:rsidR="004F652C" w:rsidRPr="006B1963"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Community, e</w:t>
            </w:r>
            <w:r w:rsidR="00783FA2">
              <w:rPr>
                <w:rFonts w:ascii="Calibri" w:eastAsia="Times New Roman" w:hAnsi="Calibri" w:cs="Calibri"/>
                <w:color w:val="000000"/>
                <w:kern w:val="24"/>
                <w:sz w:val="14"/>
                <w:szCs w:val="14"/>
                <w:lang w:eastAsia="en-GB"/>
              </w:rPr>
              <w:t>.</w:t>
            </w:r>
            <w:r>
              <w:rPr>
                <w:rFonts w:ascii="Calibri" w:eastAsia="Times New Roman" w:hAnsi="Calibri" w:cs="Calibri"/>
                <w:color w:val="000000"/>
                <w:kern w:val="24"/>
                <w:sz w:val="14"/>
                <w:szCs w:val="14"/>
                <w:lang w:eastAsia="en-GB"/>
              </w:rPr>
              <w:t xml:space="preserve">g. </w:t>
            </w:r>
            <w:r w:rsidRPr="006B1963">
              <w:rPr>
                <w:rFonts w:ascii="Calibri" w:eastAsia="Times New Roman" w:hAnsi="Calibri" w:cs="Calibri"/>
                <w:color w:val="000000"/>
                <w:kern w:val="24"/>
                <w:sz w:val="14"/>
                <w:szCs w:val="14"/>
                <w:lang w:eastAsia="en-GB"/>
              </w:rPr>
              <w:t>in</w:t>
            </w:r>
          </w:p>
          <w:p w14:paraId="24598768"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sidRPr="006B1963">
              <w:rPr>
                <w:rFonts w:ascii="Calibri" w:eastAsia="Times New Roman" w:hAnsi="Calibri" w:cs="Calibri"/>
                <w:color w:val="000000"/>
                <w:kern w:val="24"/>
                <w:sz w:val="14"/>
                <w:szCs w:val="14"/>
                <w:lang w:eastAsia="en-GB"/>
              </w:rPr>
              <w:t>regions of widespread community transmission</w:t>
            </w:r>
            <w:r>
              <w:rPr>
                <w:rFonts w:ascii="Calibri" w:eastAsia="Times New Roman" w:hAnsi="Calibri" w:cs="Calibri"/>
                <w:color w:val="000000"/>
                <w:kern w:val="24"/>
                <w:sz w:val="14"/>
                <w:szCs w:val="14"/>
                <w:lang w:eastAsia="en-GB"/>
              </w:rPr>
              <w:t xml:space="preserve"> or </w:t>
            </w:r>
            <w:r w:rsidRPr="006B1963">
              <w:rPr>
                <w:rFonts w:ascii="Calibri" w:eastAsia="Times New Roman" w:hAnsi="Calibri" w:cs="Calibri"/>
                <w:color w:val="000000"/>
                <w:kern w:val="24"/>
                <w:sz w:val="14"/>
                <w:szCs w:val="14"/>
                <w:lang w:eastAsia="en-GB"/>
              </w:rPr>
              <w:t xml:space="preserve">among </w:t>
            </w:r>
          </w:p>
          <w:p w14:paraId="19AC565C" w14:textId="77777777" w:rsidR="004F652C" w:rsidDel="00C3560A"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HCWs</w:t>
            </w:r>
            <w:r w:rsidRPr="006B1963">
              <w:rPr>
                <w:rFonts w:ascii="Calibri" w:eastAsia="Times New Roman" w:hAnsi="Calibri" w:cs="Calibri"/>
                <w:color w:val="000000"/>
                <w:kern w:val="24"/>
                <w:sz w:val="14"/>
                <w:szCs w:val="14"/>
                <w:lang w:eastAsia="en-GB"/>
              </w:rPr>
              <w:t xml:space="preserve"> during outbreaks</w:t>
            </w:r>
          </w:p>
        </w:tc>
        <w:tc>
          <w:tcPr>
            <w:tcW w:w="149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0379B608" w14:textId="39021C9C" w:rsidR="004F652C" w:rsidRDefault="00A163FA"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 health care </w:t>
            </w:r>
            <w:proofErr w:type="spellStart"/>
            <w:r>
              <w:rPr>
                <w:rFonts w:ascii="Calibri" w:eastAsia="Times New Roman" w:hAnsi="Calibri" w:cs="Calibri"/>
                <w:color w:val="000000"/>
                <w:kern w:val="24"/>
                <w:sz w:val="14"/>
                <w:szCs w:val="14"/>
                <w:lang w:eastAsia="en-GB"/>
              </w:rPr>
              <w:t>workers</w:t>
            </w:r>
            <w:r w:rsidR="00783FA2">
              <w:rPr>
                <w:rFonts w:ascii="Calibri" w:eastAsia="Times New Roman" w:hAnsi="Calibri" w:cs="Calibri"/>
                <w:color w:val="000000"/>
                <w:kern w:val="24"/>
                <w:sz w:val="14"/>
                <w:szCs w:val="14"/>
                <w:lang w:eastAsia="en-GB"/>
              </w:rPr>
              <w:t>Inhabitants</w:t>
            </w:r>
            <w:proofErr w:type="spellEnd"/>
            <w:r w:rsidR="00783FA2">
              <w:rPr>
                <w:rFonts w:ascii="Calibri" w:eastAsia="Times New Roman" w:hAnsi="Calibri" w:cs="Calibri"/>
                <w:color w:val="000000"/>
                <w:kern w:val="24"/>
                <w:sz w:val="14"/>
                <w:szCs w:val="14"/>
                <w:lang w:eastAsia="en-GB"/>
              </w:rPr>
              <w:t xml:space="preserve"> and </w:t>
            </w:r>
            <w:proofErr w:type="spellStart"/>
            <w:r w:rsidR="00783FA2">
              <w:rPr>
                <w:rFonts w:ascii="Calibri" w:eastAsia="Times New Roman" w:hAnsi="Calibri" w:cs="Calibri"/>
                <w:color w:val="000000"/>
                <w:kern w:val="24"/>
                <w:sz w:val="14"/>
                <w:szCs w:val="14"/>
                <w:lang w:eastAsia="en-GB"/>
              </w:rPr>
              <w:t>staf</w:t>
            </w:r>
            <w:proofErr w:type="spellEnd"/>
          </w:p>
        </w:tc>
        <w:tc>
          <w:tcPr>
            <w:tcW w:w="1119"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6F4903A1"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low</w:t>
            </w:r>
          </w:p>
        </w:tc>
        <w:tc>
          <w:tcPr>
            <w:tcW w:w="1073"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5F1D3691"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RT-PCR, RAT </w:t>
            </w:r>
          </w:p>
        </w:tc>
        <w:tc>
          <w:tcPr>
            <w:tcW w:w="146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7EC334E9"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 xml:space="preserve">as scheduled </w:t>
            </w:r>
          </w:p>
        </w:tc>
        <w:tc>
          <w:tcPr>
            <w:tcW w:w="147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21D1BF7D"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once or recurring</w:t>
            </w:r>
          </w:p>
        </w:tc>
        <w:tc>
          <w:tcPr>
            <w:tcW w:w="1695"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06ABE72B" w14:textId="41FA437B" w:rsidR="004F652C" w:rsidRDefault="00236CB4"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i</w:t>
            </w:r>
            <w:r w:rsidR="004F652C">
              <w:rPr>
                <w:rFonts w:ascii="Calibri" w:eastAsia="Times New Roman" w:hAnsi="Calibri" w:cs="Calibri"/>
                <w:color w:val="000000"/>
                <w:kern w:val="24"/>
                <w:sz w:val="14"/>
                <w:szCs w:val="14"/>
                <w:lang w:eastAsia="en-GB"/>
              </w:rPr>
              <w:t>f capacity</w:t>
            </w:r>
            <w:r>
              <w:rPr>
                <w:rFonts w:ascii="Calibri" w:eastAsia="Times New Roman" w:hAnsi="Calibri" w:cs="Calibri"/>
                <w:color w:val="000000"/>
                <w:kern w:val="24"/>
                <w:sz w:val="14"/>
                <w:szCs w:val="14"/>
                <w:lang w:eastAsia="en-GB"/>
              </w:rPr>
              <w:t xml:space="preserve"> allows</w:t>
            </w:r>
            <w:r w:rsidR="004F652C">
              <w:rPr>
                <w:rFonts w:ascii="Calibri" w:eastAsia="Times New Roman" w:hAnsi="Calibri" w:cs="Calibri"/>
                <w:color w:val="000000"/>
                <w:kern w:val="24"/>
                <w:sz w:val="14"/>
                <w:szCs w:val="14"/>
                <w:lang w:eastAsia="en-GB"/>
              </w:rPr>
              <w:t>, confirmatory</w:t>
            </w:r>
            <w:r w:rsidR="004F652C" w:rsidRPr="00036C3E">
              <w:rPr>
                <w:rFonts w:ascii="Calibri" w:eastAsia="Times New Roman" w:hAnsi="Calibri" w:cs="Calibri"/>
                <w:color w:val="000000"/>
                <w:kern w:val="24"/>
                <w:sz w:val="14"/>
                <w:szCs w:val="14"/>
                <w:lang w:eastAsia="en-GB"/>
              </w:rPr>
              <w:t xml:space="preserve"> testing of </w:t>
            </w:r>
            <w:r w:rsidR="004F652C">
              <w:rPr>
                <w:rFonts w:ascii="Calibri" w:eastAsia="Times New Roman" w:hAnsi="Calibri" w:cs="Calibri"/>
                <w:color w:val="000000"/>
                <w:kern w:val="24"/>
                <w:sz w:val="14"/>
                <w:szCs w:val="14"/>
                <w:lang w:eastAsia="en-GB"/>
              </w:rPr>
              <w:t>representative</w:t>
            </w:r>
            <w:r w:rsidR="004F652C" w:rsidRPr="00036C3E">
              <w:rPr>
                <w:rFonts w:ascii="Calibri" w:eastAsia="Times New Roman" w:hAnsi="Calibri" w:cs="Calibri"/>
                <w:color w:val="000000"/>
                <w:kern w:val="24"/>
                <w:sz w:val="14"/>
                <w:szCs w:val="14"/>
                <w:lang w:eastAsia="en-GB"/>
              </w:rPr>
              <w:t xml:space="preserve"> </w:t>
            </w:r>
            <w:r w:rsidR="004F652C">
              <w:rPr>
                <w:rFonts w:ascii="Calibri" w:eastAsia="Times New Roman" w:hAnsi="Calibri" w:cs="Calibri"/>
                <w:color w:val="000000"/>
                <w:kern w:val="24"/>
                <w:sz w:val="14"/>
                <w:szCs w:val="14"/>
                <w:lang w:eastAsia="en-GB"/>
              </w:rPr>
              <w:t>samples of RAT-tested specimens</w:t>
            </w:r>
            <w:r w:rsidR="004F652C" w:rsidRPr="00036C3E">
              <w:rPr>
                <w:rFonts w:ascii="Calibri" w:eastAsia="Times New Roman" w:hAnsi="Calibri" w:cs="Calibri"/>
                <w:color w:val="000000"/>
                <w:kern w:val="24"/>
                <w:sz w:val="14"/>
                <w:szCs w:val="14"/>
                <w:lang w:eastAsia="en-GB"/>
              </w:rPr>
              <w:t xml:space="preserve"> by RT-PCR</w:t>
            </w:r>
            <w:r w:rsidR="004F652C">
              <w:rPr>
                <w:rFonts w:ascii="Calibri" w:eastAsia="Times New Roman" w:hAnsi="Calibri" w:cs="Calibri"/>
                <w:color w:val="000000"/>
                <w:kern w:val="24"/>
                <w:sz w:val="14"/>
                <w:szCs w:val="14"/>
                <w:lang w:eastAsia="en-GB"/>
              </w:rPr>
              <w:t xml:space="preserve"> for calculation of predictive values</w:t>
            </w:r>
          </w:p>
          <w:p w14:paraId="0BD01E69" w14:textId="77777777" w:rsidR="004F652C" w:rsidRPr="00036C3E" w:rsidRDefault="004F652C" w:rsidP="004F652C">
            <w:pPr>
              <w:spacing w:after="0" w:line="240" w:lineRule="auto"/>
              <w:rPr>
                <w:rFonts w:ascii="Calibri" w:eastAsia="Times New Roman" w:hAnsi="Calibri" w:cs="Calibri"/>
                <w:color w:val="000000"/>
                <w:kern w:val="24"/>
                <w:sz w:val="14"/>
                <w:szCs w:val="14"/>
                <w:lang w:eastAsia="en-GB"/>
              </w:rPr>
            </w:pPr>
          </w:p>
        </w:tc>
        <w:tc>
          <w:tcPr>
            <w:tcW w:w="818"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72" w:type="dxa"/>
              <w:left w:w="144" w:type="dxa"/>
              <w:bottom w:w="72" w:type="dxa"/>
              <w:right w:w="144" w:type="dxa"/>
            </w:tcMar>
          </w:tcPr>
          <w:p w14:paraId="4A2B680D" w14:textId="77777777" w:rsidR="004F652C" w:rsidRDefault="004F652C" w:rsidP="004F652C">
            <w:pPr>
              <w:spacing w:after="0" w:line="240" w:lineRule="auto"/>
              <w:rPr>
                <w:rFonts w:ascii="Calibri" w:eastAsia="Times New Roman" w:hAnsi="Calibri" w:cs="Calibri"/>
                <w:color w:val="000000"/>
                <w:kern w:val="24"/>
                <w:sz w:val="14"/>
                <w:szCs w:val="14"/>
                <w:lang w:eastAsia="en-GB"/>
              </w:rPr>
            </w:pPr>
            <w:r>
              <w:rPr>
                <w:rFonts w:ascii="Calibri" w:eastAsia="Times New Roman" w:hAnsi="Calibri" w:cs="Calibri"/>
                <w:color w:val="000000"/>
                <w:kern w:val="24"/>
                <w:sz w:val="14"/>
                <w:szCs w:val="14"/>
                <w:lang w:eastAsia="en-GB"/>
              </w:rPr>
              <w:t>4</w:t>
            </w:r>
          </w:p>
        </w:tc>
      </w:tr>
    </w:tbl>
    <w:p w14:paraId="4EF57A9E" w14:textId="77777777" w:rsidR="006F5F4D" w:rsidRDefault="006F5F4D" w:rsidP="00050408">
      <w:pPr>
        <w:spacing w:after="120" w:line="264" w:lineRule="exact"/>
        <w:rPr>
          <w:rFonts w:ascii="Calibri" w:eastAsia="Times New Roman" w:hAnsi="Calibri" w:cs="Calibri"/>
          <w:color w:val="000000"/>
          <w:kern w:val="24"/>
          <w:sz w:val="14"/>
          <w:szCs w:val="14"/>
          <w:lang w:eastAsia="en-GB"/>
        </w:rPr>
      </w:pPr>
    </w:p>
    <w:p w14:paraId="0F5FFF03" w14:textId="66778547" w:rsidR="00E071AF" w:rsidRPr="00C22CB5" w:rsidRDefault="00E071AF" w:rsidP="00E071AF">
      <w:pPr>
        <w:rPr>
          <w:sz w:val="16"/>
          <w:szCs w:val="16"/>
        </w:rPr>
      </w:pPr>
      <w:r w:rsidRPr="00C22CB5">
        <w:rPr>
          <w:sz w:val="16"/>
          <w:szCs w:val="16"/>
          <w:vertAlign w:val="superscript"/>
        </w:rPr>
        <w:t>1</w:t>
      </w:r>
      <w:r w:rsidRPr="00C22CB5">
        <w:rPr>
          <w:sz w:val="16"/>
          <w:szCs w:val="16"/>
        </w:rPr>
        <w:t>Objectives defined as in ECDC testing strategies and objectives</w:t>
      </w:r>
      <w:r w:rsidR="00A7622F">
        <w:rPr>
          <w:sz w:val="16"/>
          <w:szCs w:val="16"/>
        </w:rPr>
        <w:t xml:space="preserve"> </w:t>
      </w:r>
      <w:r w:rsidR="00A7622F">
        <w:rPr>
          <w:sz w:val="16"/>
          <w:szCs w:val="16"/>
        </w:rPr>
        <w:fldChar w:fldCharType="begin"/>
      </w:r>
      <w:r w:rsidR="00A7622F">
        <w:rPr>
          <w:sz w:val="16"/>
          <w:szCs w:val="16"/>
        </w:rPr>
        <w:instrText xml:space="preserve"> ADDIN EN.CITE &lt;EndNote&gt;&lt;Cite&gt;&lt;Author&gt;European Centre for Disese Prevention and Control (ECDC)&lt;/Author&gt;&lt;Year&gt;2020&lt;/Year&gt;&lt;RecNum&gt;8&lt;/RecNum&gt;&lt;DisplayText&gt;[2]&lt;/DisplayText&gt;&lt;record&gt;&lt;rec-number&gt;8&lt;/rec-number&gt;&lt;foreign-keys&gt;&lt;key app="EN" db-id="w2prdwaewwvfd3edapy5ssxd5wpw2fwrxve9" timestamp="1603295930"&gt;8&lt;/key&gt;&lt;/foreign-keys&gt;&lt;ref-type name="Electronic Book"&gt;44&lt;/ref-type&gt;&lt;contributors&gt;&lt;authors&gt;&lt;author&gt;European Centre for Disese Prevention and Control (ECDC),&lt;/author&gt;&lt;/authors&gt;&lt;/contributors&gt;&lt;titles&gt;&lt;title&gt;COVID-19 testing strategies and objectives.15 September 2020.&lt;/title&gt;&lt;/titles&gt;&lt;dates&gt;&lt;year&gt;2020&lt;/year&gt;&lt;/dates&gt;&lt;pub-location&gt;Stockholm&lt;/pub-location&gt;&lt;publisher&gt;ECDC&lt;/publisher&gt;&lt;work-type&gt;Internet&lt;/work-type&gt;&lt;urls&gt;&lt;related-urls&gt;&lt;url&gt;https://www.ecdc.europa.eu/en/publications-data/covid-19-testing-strategies-and-objectives&lt;/url&gt;&lt;/related-urls&gt;&lt;/urls&gt;&lt;/record&gt;&lt;/Cite&gt;&lt;/EndNote&gt;</w:instrText>
      </w:r>
      <w:r w:rsidR="00A7622F">
        <w:rPr>
          <w:sz w:val="16"/>
          <w:szCs w:val="16"/>
        </w:rPr>
        <w:fldChar w:fldCharType="separate"/>
      </w:r>
      <w:r w:rsidR="00A7622F">
        <w:rPr>
          <w:noProof/>
          <w:sz w:val="16"/>
          <w:szCs w:val="16"/>
        </w:rPr>
        <w:t>[2]</w:t>
      </w:r>
      <w:r w:rsidR="00A7622F">
        <w:rPr>
          <w:sz w:val="16"/>
          <w:szCs w:val="16"/>
        </w:rPr>
        <w:fldChar w:fldCharType="end"/>
      </w:r>
      <w:r w:rsidRPr="00C22CB5">
        <w:rPr>
          <w:sz w:val="16"/>
          <w:szCs w:val="16"/>
        </w:rPr>
        <w:t xml:space="preserve"> [ref].</w:t>
      </w:r>
    </w:p>
    <w:p w14:paraId="70C6D733" w14:textId="406AB201" w:rsidR="00E071AF" w:rsidRPr="00C22CB5" w:rsidRDefault="00E071AF" w:rsidP="00E071AF">
      <w:pPr>
        <w:rPr>
          <w:sz w:val="16"/>
          <w:szCs w:val="16"/>
        </w:rPr>
      </w:pPr>
      <w:r w:rsidRPr="00C22CB5">
        <w:rPr>
          <w:sz w:val="16"/>
          <w:szCs w:val="16"/>
          <w:vertAlign w:val="superscript"/>
        </w:rPr>
        <w:lastRenderedPageBreak/>
        <w:t>2</w:t>
      </w:r>
      <w:r w:rsidRPr="00C22CB5">
        <w:rPr>
          <w:sz w:val="16"/>
          <w:szCs w:val="16"/>
        </w:rPr>
        <w:t>Pretest probability: Probability of a patient having an infection before the test result is known; based on the proportion of people in a community with the disease at a given time (prevalence) and the clinical presentation of the patient</w:t>
      </w:r>
      <w:r w:rsidR="00A7622F">
        <w:rPr>
          <w:sz w:val="16"/>
          <w:szCs w:val="16"/>
        </w:rPr>
        <w:t xml:space="preserve"> </w:t>
      </w:r>
      <w:r w:rsidR="00A7622F">
        <w:rPr>
          <w:sz w:val="16"/>
          <w:szCs w:val="16"/>
        </w:rPr>
        <w:fldChar w:fldCharType="begin"/>
      </w:r>
      <w:r w:rsidR="00E42CB2">
        <w:rPr>
          <w:sz w:val="16"/>
          <w:szCs w:val="16"/>
        </w:rPr>
        <w:instrText xml:space="preserve"> ADDIN EN.CITE &lt;EndNote&gt;&lt;Cite&gt;&lt;Author&gt;US Centers for Disease Control and Prevention (CDC)&lt;/Author&gt;&lt;Year&gt;2020&lt;/Year&gt;&lt;RecNum&gt;83&lt;/RecNum&gt;&lt;DisplayText&gt;[13]&lt;/DisplayText&gt;&lt;record&gt;&lt;rec-number&gt;83&lt;/rec-number&gt;&lt;foreign-keys&gt;&lt;key app="EN" db-id="w2prdwaewwvfd3edapy5ssxd5wpw2fwrxve9" timestamp="1603704672"&gt;83&lt;/key&gt;&lt;/foreign-keys&gt;&lt;ref-type name="Web Page"&gt;12&lt;/ref-type&gt;&lt;contributors&gt;&lt;authors&gt;&lt;author&gt;US Centers for Disease Control and Prevention (CDC),&lt;/author&gt;&lt;/authors&gt;&lt;/contributors&gt;&lt;titles&gt;&lt;title&gt;Interim Guidance for Rapid Antigen Testing for SARS-CoV-2&lt;/title&gt;&lt;/titles&gt;&lt;dates&gt;&lt;year&gt;2020&lt;/year&gt;&lt;pub-dates&gt;&lt;date&gt;4 September 2020&lt;/date&gt;&lt;/pub-dates&gt;&lt;/dates&gt;&lt;pub-location&gt;Atlanta&lt;/pub-location&gt;&lt;publisher&gt;CDC&lt;/publisher&gt;&lt;work-type&gt;Internet&lt;/work-type&gt;&lt;urls&gt;&lt;related-urls&gt;&lt;url&gt;https://www.cdc.gov/coronavirus/2019-ncov/lab/resources/antigen-tests-guidelines.html&lt;/url&gt;&lt;/related-urls&gt;&lt;/urls&gt;&lt;custom1&gt;26 October &lt;/custom1&gt;&lt;custom2&gt;2020&lt;/custom2&gt;&lt;/record&gt;&lt;/Cite&gt;&lt;/EndNote&gt;</w:instrText>
      </w:r>
      <w:r w:rsidR="00A7622F">
        <w:rPr>
          <w:sz w:val="16"/>
          <w:szCs w:val="16"/>
        </w:rPr>
        <w:fldChar w:fldCharType="separate"/>
      </w:r>
      <w:r w:rsidR="00E42CB2">
        <w:rPr>
          <w:noProof/>
          <w:sz w:val="16"/>
          <w:szCs w:val="16"/>
        </w:rPr>
        <w:t>[13]</w:t>
      </w:r>
      <w:r w:rsidR="00A7622F">
        <w:rPr>
          <w:sz w:val="16"/>
          <w:szCs w:val="16"/>
        </w:rPr>
        <w:fldChar w:fldCharType="end"/>
      </w:r>
      <w:r w:rsidRPr="00C22CB5">
        <w:rPr>
          <w:sz w:val="16"/>
          <w:szCs w:val="16"/>
        </w:rPr>
        <w:t xml:space="preserve"> [ref].</w:t>
      </w:r>
    </w:p>
    <w:p w14:paraId="677FCA9A" w14:textId="43EBF2B2" w:rsidR="009D24E5" w:rsidRDefault="00E071AF" w:rsidP="00FF3808">
      <w:r w:rsidRPr="00C22CB5">
        <w:rPr>
          <w:sz w:val="16"/>
          <w:szCs w:val="16"/>
          <w:vertAlign w:val="superscript"/>
        </w:rPr>
        <w:t>3</w:t>
      </w:r>
      <w:r w:rsidRPr="00C22CB5">
        <w:rPr>
          <w:sz w:val="16"/>
          <w:szCs w:val="16"/>
        </w:rPr>
        <w:t>Priority for testing: Scale of 1-4; 1, highest priority; 2, high priority; 3, lower priority, indicated if resources allow; 4, lowest priority, indicated if resources allow.</w:t>
      </w:r>
      <w:r w:rsidR="00AD6F26" w:rsidRPr="00FC2C95" w:rsidDel="00AD6F26">
        <w:t xml:space="preserve"> </w:t>
      </w:r>
    </w:p>
    <w:p w14:paraId="19BF75DE" w14:textId="4DCA72D3" w:rsidR="0091003E" w:rsidRDefault="009D24E5" w:rsidP="00FF3808">
      <w:r>
        <w:br w:type="page"/>
      </w:r>
    </w:p>
    <w:p w14:paraId="496EF424" w14:textId="2D2DBFFD" w:rsidR="00872478" w:rsidRPr="00FC2C95" w:rsidRDefault="00CA5C4B" w:rsidP="00FF3808">
      <w:r w:rsidRPr="00096613">
        <w:rPr>
          <w:b/>
          <w:bCs/>
        </w:rPr>
        <w:lastRenderedPageBreak/>
        <w:t xml:space="preserve">Figure 1: Flowchart describing objectives and settings when to use </w:t>
      </w:r>
      <w:r w:rsidR="00494A30">
        <w:rPr>
          <w:b/>
          <w:bCs/>
        </w:rPr>
        <w:t>rapid antigen test</w:t>
      </w:r>
      <w:r w:rsidR="00096613">
        <w:rPr>
          <w:b/>
          <w:bCs/>
        </w:rPr>
        <w:t>s</w:t>
      </w:r>
      <w:r w:rsidRPr="00096613">
        <w:rPr>
          <w:b/>
          <w:bCs/>
        </w:rPr>
        <w:t>.</w:t>
      </w:r>
      <w:r>
        <w:t xml:space="preserve"> </w:t>
      </w:r>
      <w:r w:rsidR="008E5B34">
        <w:rPr>
          <w:noProof/>
          <w:lang w:eastAsia="en-GB"/>
        </w:rPr>
        <w:drawing>
          <wp:inline distT="0" distB="0" distL="0" distR="0" wp14:anchorId="04A8C53D" wp14:editId="1B3A14D1">
            <wp:extent cx="8098579" cy="529448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98579" cy="5294489"/>
                    </a:xfrm>
                    <a:prstGeom prst="rect">
                      <a:avLst/>
                    </a:prstGeom>
                    <a:noFill/>
                  </pic:spPr>
                </pic:pic>
              </a:graphicData>
            </a:graphic>
          </wp:inline>
        </w:drawing>
      </w:r>
    </w:p>
    <w:sectPr w:rsidR="00872478" w:rsidRPr="00FC2C95" w:rsidSect="004B093F">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Eeva" w:date="2020-11-05T18:02:00Z" w:initials="EB">
    <w:p w14:paraId="4F9D424E" w14:textId="43CD8E3D" w:rsidR="00D45574" w:rsidRDefault="00D45574">
      <w:pPr>
        <w:pStyle w:val="CommentText"/>
      </w:pPr>
      <w:r>
        <w:rPr>
          <w:rStyle w:val="CommentReference"/>
        </w:rPr>
        <w:annotationRef/>
      </w:r>
      <w:r w:rsidRPr="00736D58">
        <w:rPr>
          <w:b/>
          <w:bCs/>
          <w:highlight w:val="yellow"/>
        </w:rPr>
        <w:t>@</w:t>
      </w:r>
      <w:r>
        <w:rPr>
          <w:b/>
          <w:bCs/>
          <w:highlight w:val="yellow"/>
        </w:rPr>
        <w:t xml:space="preserve">SANTE B6, </w:t>
      </w:r>
      <w:r w:rsidRPr="00736D58">
        <w:rPr>
          <w:b/>
          <w:bCs/>
          <w:highlight w:val="yellow"/>
        </w:rPr>
        <w:t>Olga,</w:t>
      </w:r>
      <w:r>
        <w:t xml:space="preserve"> could you please insert here your further considerations?</w:t>
      </w:r>
    </w:p>
  </w:comment>
  <w:comment w:id="3" w:author="Eeva" w:date="2020-11-05T09:54:00Z" w:initials="EB">
    <w:p w14:paraId="67A7C324" w14:textId="0732D389" w:rsidR="00D45574" w:rsidRDefault="00D45574">
      <w:pPr>
        <w:pStyle w:val="CommentText"/>
      </w:pPr>
      <w:r>
        <w:rPr>
          <w:rStyle w:val="CommentReference"/>
        </w:rPr>
        <w:annotationRef/>
      </w:r>
      <w:r w:rsidRPr="005E3B53">
        <w:rPr>
          <w:b/>
          <w:bCs/>
          <w:highlight w:val="green"/>
        </w:rPr>
        <w:t>Member State Colleagues</w:t>
      </w:r>
      <w:r w:rsidRPr="005E3B53">
        <w:rPr>
          <w:highlight w:val="green"/>
        </w:rPr>
        <w:t>,</w:t>
      </w:r>
      <w:r>
        <w:t xml:space="preserve"> please do share additional information if you have clinical validation data available for RATs with CE-IVD marking.</w:t>
      </w:r>
    </w:p>
  </w:comment>
  <w:comment w:id="5" w:author="Eeva" w:date="2020-11-11T17:23:00Z" w:initials="EB">
    <w:p w14:paraId="290B619A" w14:textId="5A14C57B" w:rsidR="00D45574" w:rsidRDefault="00D45574">
      <w:pPr>
        <w:pStyle w:val="CommentText"/>
      </w:pPr>
      <w:r>
        <w:rPr>
          <w:rStyle w:val="CommentReference"/>
        </w:rPr>
        <w:annotationRef/>
      </w:r>
      <w:r>
        <w:t>This means artificial. I don’t think that is what we want to promote, e.g. spiked samples.</w:t>
      </w:r>
    </w:p>
  </w:comment>
  <w:comment w:id="6" w:author="Angeliki Melidou" w:date="2020-11-11T18:11:00Z" w:initials="AM">
    <w:p w14:paraId="474263C7" w14:textId="77777777" w:rsidR="00D45574" w:rsidRDefault="00D45574">
      <w:pPr>
        <w:pStyle w:val="CommentText"/>
      </w:pPr>
      <w:r>
        <w:rPr>
          <w:rStyle w:val="CommentReference"/>
        </w:rPr>
        <w:annotationRef/>
      </w:r>
      <w:r>
        <w:t xml:space="preserve">Ref to be added: </w:t>
      </w:r>
      <w:r w:rsidRPr="002244FF">
        <w:t>https://www.ecdc.europa.eu/sites/default/files/documents/Joint-influenza-interim-guidance.pdf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9D424E" w15:done="0"/>
  <w15:commentEx w15:paraId="67A7C324" w15:done="0"/>
  <w15:commentEx w15:paraId="290B619A" w15:done="0"/>
  <w15:commentEx w15:paraId="474263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9D424E" w16cid:durableId="234EBCCE"/>
  <w16cid:commentId w16cid:paraId="67A7C324" w16cid:durableId="234E4A3F"/>
  <w16cid:commentId w16cid:paraId="290B619A" w16cid:durableId="23569CAC"/>
  <w16cid:commentId w16cid:paraId="474263C7" w16cid:durableId="2356D2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13AE0" w14:textId="77777777" w:rsidR="00D45574" w:rsidRDefault="00D45574" w:rsidP="0044077E">
      <w:pPr>
        <w:spacing w:after="0" w:line="240" w:lineRule="auto"/>
      </w:pPr>
      <w:r>
        <w:separator/>
      </w:r>
    </w:p>
  </w:endnote>
  <w:endnote w:type="continuationSeparator" w:id="0">
    <w:p w14:paraId="4A436D37" w14:textId="77777777" w:rsidR="00D45574" w:rsidRDefault="00D45574" w:rsidP="0044077E">
      <w:pPr>
        <w:spacing w:after="0" w:line="240" w:lineRule="auto"/>
      </w:pPr>
      <w:r>
        <w:continuationSeparator/>
      </w:r>
    </w:p>
  </w:endnote>
  <w:endnote w:type="continuationNotice" w:id="1">
    <w:p w14:paraId="7D0DD56E" w14:textId="77777777" w:rsidR="00D45574" w:rsidRDefault="00D455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notTrueType/>
    <w:pitch w:val="variable"/>
    <w:sig w:usb0="B00002AF" w:usb1="69D77CFB" w:usb2="00000030" w:usb3="00000000" w:csb0="0008009F" w:csb1="00000000"/>
  </w:font>
  <w:font w:name="ヒラギノ角ゴ Pro W3">
    <w:altName w:val="MS Gothic"/>
    <w:charset w:val="80"/>
    <w:family w:val="auto"/>
    <w:pitch w:val="variable"/>
    <w:sig w:usb0="00000000" w:usb1="00000000" w:usb2="01000407" w:usb3="00000000" w:csb0="00020000" w:csb1="00000000"/>
  </w:font>
  <w:font w:name="RotisSemiSans Light">
    <w:altName w:val="Calibri"/>
    <w:panose1 w:val="00000000000000000000"/>
    <w:charset w:val="00"/>
    <w:family w:val="swiss"/>
    <w:notTrueType/>
    <w:pitch w:val="default"/>
    <w:sig w:usb0="00000003" w:usb1="00000000" w:usb2="00000000" w:usb3="00000000" w:csb0="00000001" w:csb1="00000000"/>
  </w:font>
  <w:font w:name="HelveticaNeueLT Pro 45 Lt">
    <w:altName w:val="HelveticaNeueLT Pro 45 Lt"/>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EACFD" w14:textId="77777777" w:rsidR="00D45574" w:rsidRDefault="00D45574" w:rsidP="0044077E">
      <w:pPr>
        <w:spacing w:after="0" w:line="240" w:lineRule="auto"/>
      </w:pPr>
      <w:r>
        <w:separator/>
      </w:r>
    </w:p>
  </w:footnote>
  <w:footnote w:type="continuationSeparator" w:id="0">
    <w:p w14:paraId="7703BADE" w14:textId="77777777" w:rsidR="00D45574" w:rsidRDefault="00D45574" w:rsidP="0044077E">
      <w:pPr>
        <w:spacing w:after="0" w:line="240" w:lineRule="auto"/>
      </w:pPr>
      <w:r>
        <w:continuationSeparator/>
      </w:r>
    </w:p>
  </w:footnote>
  <w:footnote w:type="continuationNotice" w:id="1">
    <w:p w14:paraId="4D680827" w14:textId="77777777" w:rsidR="00D45574" w:rsidRDefault="00D45574">
      <w:pPr>
        <w:spacing w:after="0" w:line="240" w:lineRule="auto"/>
      </w:pPr>
    </w:p>
  </w:footnote>
  <w:footnote w:id="2">
    <w:p w14:paraId="6CB567CC" w14:textId="0B7F5D87" w:rsidR="00D45574" w:rsidRDefault="00D45574">
      <w:pPr>
        <w:pStyle w:val="FootnoteText"/>
      </w:pPr>
      <w:r>
        <w:rPr>
          <w:rStyle w:val="FootnoteReference"/>
        </w:rPr>
        <w:footnoteRef/>
      </w:r>
      <w:r>
        <w:t xml:space="preserve"> </w:t>
      </w:r>
      <w:r>
        <w:rPr>
          <w:color w:val="203864"/>
        </w:rPr>
        <w:t>Health Security Committee Secretariat (email communication, October 2020)</w:t>
      </w:r>
    </w:p>
  </w:footnote>
  <w:footnote w:id="3">
    <w:p w14:paraId="2A22F5C8" w14:textId="58960400" w:rsidR="00D45574" w:rsidRDefault="00D45574">
      <w:pPr>
        <w:pStyle w:val="FootnoteText"/>
      </w:pPr>
      <w:r>
        <w:rPr>
          <w:rStyle w:val="FootnoteReference"/>
        </w:rPr>
        <w:footnoteRef/>
      </w:r>
      <w:r>
        <w:t xml:space="preserve"> Billy J </w:t>
      </w:r>
      <w:r>
        <w:t>Quilty MSc, London School of Hygiene and Tropical Medicine, United Kingdom (email communication, November 2020)</w:t>
      </w:r>
    </w:p>
  </w:footnote>
  <w:footnote w:id="4">
    <w:p w14:paraId="5D89CF71" w14:textId="4BA5EC28" w:rsidR="00D45574" w:rsidRDefault="00D45574">
      <w:pPr>
        <w:pStyle w:val="FootnoteText"/>
      </w:pPr>
      <w:r>
        <w:rPr>
          <w:rStyle w:val="FootnoteReference"/>
        </w:rPr>
        <w:footnoteRef/>
      </w:r>
      <w:r>
        <w:t xml:space="preserve"> </w:t>
      </w:r>
      <w:r w:rsidRPr="001222F5">
        <w:t>Chantal Reusken PHD, RIVM, The Netherlands (email communication, November 2020)</w:t>
      </w:r>
    </w:p>
  </w:footnote>
  <w:footnote w:id="5">
    <w:p w14:paraId="418B7535" w14:textId="77777777" w:rsidR="00D45574" w:rsidRDefault="00D45574" w:rsidP="00E20D9D">
      <w:pPr>
        <w:pStyle w:val="FootnoteText"/>
      </w:pPr>
      <w:r>
        <w:rPr>
          <w:rStyle w:val="FootnoteReference"/>
        </w:rPr>
        <w:footnoteRef/>
      </w:r>
      <w:r>
        <w:t xml:space="preserve"> </w:t>
      </w:r>
      <w:r w:rsidRPr="001222F5">
        <w:t>Chantal Reusken PHD, RIVM, The Netherlands (email communication, November 2020)</w:t>
      </w:r>
    </w:p>
  </w:footnote>
  <w:footnote w:id="6">
    <w:p w14:paraId="710C3216" w14:textId="61BDD78E" w:rsidR="00D45574" w:rsidRDefault="00D45574">
      <w:pPr>
        <w:pStyle w:val="FootnoteText"/>
      </w:pPr>
      <w:r>
        <w:rPr>
          <w:rStyle w:val="FootnoteReference"/>
        </w:rPr>
        <w:footnoteRef/>
      </w:r>
      <w:r>
        <w:t xml:space="preserve"> </w:t>
      </w:r>
      <w:r w:rsidRPr="00E20D9D">
        <w:rPr>
          <w:color w:val="000000"/>
        </w:rPr>
        <w:t xml:space="preserve">Zsofia Igloi </w:t>
      </w:r>
      <w:r>
        <w:t>PHD, Erasmus Medical Centre, The Netherlands (oral communication, November 2020)</w:t>
      </w:r>
    </w:p>
  </w:footnote>
  <w:footnote w:id="7">
    <w:p w14:paraId="5C365DFB" w14:textId="77777777" w:rsidR="00D45574" w:rsidRDefault="00D45574" w:rsidP="00E20D9D">
      <w:pPr>
        <w:pStyle w:val="FootnoteText"/>
      </w:pPr>
      <w:r>
        <w:rPr>
          <w:rStyle w:val="FootnoteReference"/>
        </w:rPr>
        <w:footnoteRef/>
      </w:r>
      <w:r>
        <w:t xml:space="preserve"> </w:t>
      </w:r>
      <w:r w:rsidRPr="001222F5">
        <w:t>Chantal Reusken PHD, RIVM, The Netherlands (email communication, November 2020)</w:t>
      </w:r>
    </w:p>
  </w:footnote>
  <w:footnote w:id="8">
    <w:p w14:paraId="7DFEABC0" w14:textId="77777777" w:rsidR="00D45574" w:rsidRDefault="00D45574" w:rsidP="00E20D9D">
      <w:pPr>
        <w:pStyle w:val="FootnoteText"/>
      </w:pPr>
      <w:r>
        <w:rPr>
          <w:rStyle w:val="FootnoteReference"/>
        </w:rPr>
        <w:footnoteRef/>
      </w:r>
      <w:r>
        <w:t xml:space="preserve"> </w:t>
      </w:r>
      <w:r w:rsidRPr="001222F5">
        <w:t>Chantal Reusken PHD, RIVM, The Netherlands (email communication, November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B3C80"/>
    <w:multiLevelType w:val="hybridMultilevel"/>
    <w:tmpl w:val="2AEE47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536236"/>
    <w:multiLevelType w:val="hybridMultilevel"/>
    <w:tmpl w:val="20907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eva">
    <w15:presenceInfo w15:providerId="None" w15:userId="Eeva"/>
  </w15:person>
  <w15:person w15:author="Angeliki Melidou">
    <w15:presenceInfo w15:providerId="None" w15:userId="Angeliki Melidou"/>
  </w15:person>
  <w15:person w15:author="Csaba Kodmon">
    <w15:presenceInfo w15:providerId="AD" w15:userId="S-1-5-21-3732144185-4277010889-2338737342-26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419"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de-DE" w:vendorID="64" w:dllVersion="6" w:nlCheck="1" w:checkStyle="0"/>
  <w:activeWritingStyle w:appName="MSWord" w:lang="it-IT" w:vendorID="64" w:dllVersion="6" w:nlCheck="1" w:checkStyle="0"/>
  <w:activeWritingStyle w:appName="MSWord" w:lang="fi-FI" w:vendorID="64" w:dllVersion="6" w:nlCheck="1" w:checkStyle="0"/>
  <w:activeWritingStyle w:appName="MSWord" w:lang="en-GB" w:vendorID="64" w:dllVersion="0" w:nlCheck="1" w:checkStyle="0"/>
  <w:activeWritingStyle w:appName="MSWord" w:lang="es-419" w:vendorID="64" w:dllVersion="0" w:nlCheck="1" w:checkStyle="0"/>
  <w:activeWritingStyle w:appName="MSWord" w:lang="en-US" w:vendorID="64" w:dllVersion="0" w:nlCheck="1" w:checkStyle="0"/>
  <w:activeWritingStyle w:appName="MSWord" w:lang="es-ES" w:vendorID="64" w:dllVersion="0" w:nlCheck="1" w:checkStyle="0"/>
  <w:proofState w:spelling="clean" w:grammar="clean"/>
  <w:trackRevisions/>
  <w:documentProtection w:edit="readOnly" w:formatting="1"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_ECDC_2013&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2prdwaewwvfd3edapy5ssxd5wpw2fwrxve9&quot;&gt;Rapid Ag Tests (RAT) 2020-10-27&lt;record-ids&gt;&lt;item&gt;8&lt;/item&gt;&lt;item&gt;19&lt;/item&gt;&lt;item&gt;27&lt;/item&gt;&lt;item&gt;29&lt;/item&gt;&lt;item&gt;35&lt;/item&gt;&lt;item&gt;36&lt;/item&gt;&lt;item&gt;37&lt;/item&gt;&lt;item&gt;44&lt;/item&gt;&lt;item&gt;45&lt;/item&gt;&lt;item&gt;49&lt;/item&gt;&lt;item&gt;50&lt;/item&gt;&lt;item&gt;53&lt;/item&gt;&lt;item&gt;60&lt;/item&gt;&lt;item&gt;62&lt;/item&gt;&lt;item&gt;65&lt;/item&gt;&lt;item&gt;66&lt;/item&gt;&lt;item&gt;67&lt;/item&gt;&lt;item&gt;68&lt;/item&gt;&lt;item&gt;69&lt;/item&gt;&lt;item&gt;71&lt;/item&gt;&lt;item&gt;72&lt;/item&gt;&lt;item&gt;75&lt;/item&gt;&lt;item&gt;81&lt;/item&gt;&lt;item&gt;82&lt;/item&gt;&lt;item&gt;83&lt;/item&gt;&lt;item&gt;84&lt;/item&gt;&lt;item&gt;87&lt;/item&gt;&lt;item&gt;89&lt;/item&gt;&lt;item&gt;94&lt;/item&gt;&lt;item&gt;95&lt;/item&gt;&lt;item&gt;96&lt;/item&gt;&lt;item&gt;97&lt;/item&gt;&lt;item&gt;99&lt;/item&gt;&lt;item&gt;100&lt;/item&gt;&lt;item&gt;101&lt;/item&gt;&lt;item&gt;102&lt;/item&gt;&lt;item&gt;103&lt;/item&gt;&lt;item&gt;104&lt;/item&gt;&lt;item&gt;105&lt;/item&gt;&lt;item&gt;107&lt;/item&gt;&lt;item&gt;108&lt;/item&gt;&lt;item&gt;111&lt;/item&gt;&lt;item&gt;112&lt;/item&gt;&lt;item&gt;113&lt;/item&gt;&lt;item&gt;114&lt;/item&gt;&lt;item&gt;115&lt;/item&gt;&lt;item&gt;116&lt;/item&gt;&lt;item&gt;117&lt;/item&gt;&lt;item&gt;118&lt;/item&gt;&lt;item&gt;119&lt;/item&gt;&lt;item&gt;120&lt;/item&gt;&lt;item&gt;121&lt;/item&gt;&lt;item&gt;122&lt;/item&gt;&lt;item&gt;123&lt;/item&gt;&lt;/record-ids&gt;&lt;/item&gt;&lt;/Libraries&gt;"/>
  </w:docVars>
  <w:rsids>
    <w:rsidRoot w:val="00A11225"/>
    <w:rsid w:val="000004FF"/>
    <w:rsid w:val="00000770"/>
    <w:rsid w:val="00000DCF"/>
    <w:rsid w:val="0000123F"/>
    <w:rsid w:val="00001291"/>
    <w:rsid w:val="0000158A"/>
    <w:rsid w:val="00001A5B"/>
    <w:rsid w:val="00001A74"/>
    <w:rsid w:val="00001BDD"/>
    <w:rsid w:val="00001E15"/>
    <w:rsid w:val="00002F75"/>
    <w:rsid w:val="000041F3"/>
    <w:rsid w:val="00004493"/>
    <w:rsid w:val="000047DF"/>
    <w:rsid w:val="00004C36"/>
    <w:rsid w:val="00005625"/>
    <w:rsid w:val="00005E68"/>
    <w:rsid w:val="00006118"/>
    <w:rsid w:val="00006618"/>
    <w:rsid w:val="0000691C"/>
    <w:rsid w:val="00006BD7"/>
    <w:rsid w:val="00006E2E"/>
    <w:rsid w:val="00007EFF"/>
    <w:rsid w:val="000101A0"/>
    <w:rsid w:val="0001074B"/>
    <w:rsid w:val="00010CBF"/>
    <w:rsid w:val="00010FF6"/>
    <w:rsid w:val="00011259"/>
    <w:rsid w:val="000113D9"/>
    <w:rsid w:val="00011DD3"/>
    <w:rsid w:val="00011E22"/>
    <w:rsid w:val="000120D9"/>
    <w:rsid w:val="00012AE6"/>
    <w:rsid w:val="00013137"/>
    <w:rsid w:val="0001323B"/>
    <w:rsid w:val="00013409"/>
    <w:rsid w:val="00013A6D"/>
    <w:rsid w:val="00014DC0"/>
    <w:rsid w:val="00015211"/>
    <w:rsid w:val="00015782"/>
    <w:rsid w:val="00015EEA"/>
    <w:rsid w:val="00015FBB"/>
    <w:rsid w:val="00016625"/>
    <w:rsid w:val="000166A8"/>
    <w:rsid w:val="000166D7"/>
    <w:rsid w:val="00016839"/>
    <w:rsid w:val="00016C20"/>
    <w:rsid w:val="00016FFB"/>
    <w:rsid w:val="000175B7"/>
    <w:rsid w:val="00017A6F"/>
    <w:rsid w:val="00017C54"/>
    <w:rsid w:val="00017C5E"/>
    <w:rsid w:val="00020382"/>
    <w:rsid w:val="00020474"/>
    <w:rsid w:val="00020750"/>
    <w:rsid w:val="0002159B"/>
    <w:rsid w:val="00022054"/>
    <w:rsid w:val="00022838"/>
    <w:rsid w:val="00022939"/>
    <w:rsid w:val="00022C90"/>
    <w:rsid w:val="000243E5"/>
    <w:rsid w:val="000250FF"/>
    <w:rsid w:val="00025BA0"/>
    <w:rsid w:val="0002601E"/>
    <w:rsid w:val="00026808"/>
    <w:rsid w:val="00026CCC"/>
    <w:rsid w:val="0002710D"/>
    <w:rsid w:val="00027145"/>
    <w:rsid w:val="00027C99"/>
    <w:rsid w:val="0003006F"/>
    <w:rsid w:val="00030BBC"/>
    <w:rsid w:val="0003191E"/>
    <w:rsid w:val="00031E12"/>
    <w:rsid w:val="00031E95"/>
    <w:rsid w:val="000323D0"/>
    <w:rsid w:val="00032802"/>
    <w:rsid w:val="00032A99"/>
    <w:rsid w:val="0003327D"/>
    <w:rsid w:val="000335F4"/>
    <w:rsid w:val="00034242"/>
    <w:rsid w:val="00034959"/>
    <w:rsid w:val="000352E5"/>
    <w:rsid w:val="00035326"/>
    <w:rsid w:val="000359A6"/>
    <w:rsid w:val="00035C87"/>
    <w:rsid w:val="000363EA"/>
    <w:rsid w:val="00037297"/>
    <w:rsid w:val="000373AB"/>
    <w:rsid w:val="00040195"/>
    <w:rsid w:val="0004030D"/>
    <w:rsid w:val="00040927"/>
    <w:rsid w:val="00040AE3"/>
    <w:rsid w:val="00041358"/>
    <w:rsid w:val="0004135A"/>
    <w:rsid w:val="00041C6F"/>
    <w:rsid w:val="00042206"/>
    <w:rsid w:val="000426EC"/>
    <w:rsid w:val="00043A13"/>
    <w:rsid w:val="00044694"/>
    <w:rsid w:val="00044771"/>
    <w:rsid w:val="0004592F"/>
    <w:rsid w:val="00045A6C"/>
    <w:rsid w:val="00046765"/>
    <w:rsid w:val="00046A42"/>
    <w:rsid w:val="0004742D"/>
    <w:rsid w:val="00047D88"/>
    <w:rsid w:val="00050408"/>
    <w:rsid w:val="000511CC"/>
    <w:rsid w:val="00051485"/>
    <w:rsid w:val="0005176C"/>
    <w:rsid w:val="00051A61"/>
    <w:rsid w:val="00051AA5"/>
    <w:rsid w:val="0005221C"/>
    <w:rsid w:val="0005239F"/>
    <w:rsid w:val="00052425"/>
    <w:rsid w:val="00052B63"/>
    <w:rsid w:val="0005324D"/>
    <w:rsid w:val="00053A1A"/>
    <w:rsid w:val="00053B78"/>
    <w:rsid w:val="00053C95"/>
    <w:rsid w:val="00053CE9"/>
    <w:rsid w:val="00054063"/>
    <w:rsid w:val="000540B5"/>
    <w:rsid w:val="00054194"/>
    <w:rsid w:val="00054453"/>
    <w:rsid w:val="00054E7D"/>
    <w:rsid w:val="000553EB"/>
    <w:rsid w:val="000554D8"/>
    <w:rsid w:val="00055E1A"/>
    <w:rsid w:val="0005610D"/>
    <w:rsid w:val="00056C48"/>
    <w:rsid w:val="00057598"/>
    <w:rsid w:val="000578B5"/>
    <w:rsid w:val="00057A9B"/>
    <w:rsid w:val="00060A4E"/>
    <w:rsid w:val="000610DA"/>
    <w:rsid w:val="00061A55"/>
    <w:rsid w:val="00061E67"/>
    <w:rsid w:val="000620C9"/>
    <w:rsid w:val="0006280F"/>
    <w:rsid w:val="000628BC"/>
    <w:rsid w:val="00063E12"/>
    <w:rsid w:val="0006446A"/>
    <w:rsid w:val="00064874"/>
    <w:rsid w:val="000651BB"/>
    <w:rsid w:val="00065A10"/>
    <w:rsid w:val="00065A41"/>
    <w:rsid w:val="00066535"/>
    <w:rsid w:val="00066CE2"/>
    <w:rsid w:val="00066E81"/>
    <w:rsid w:val="000672AC"/>
    <w:rsid w:val="00067EDF"/>
    <w:rsid w:val="000700D2"/>
    <w:rsid w:val="00070589"/>
    <w:rsid w:val="0007071D"/>
    <w:rsid w:val="000707E7"/>
    <w:rsid w:val="0007141C"/>
    <w:rsid w:val="00071D08"/>
    <w:rsid w:val="00071D81"/>
    <w:rsid w:val="00071DA9"/>
    <w:rsid w:val="0007200F"/>
    <w:rsid w:val="000729F1"/>
    <w:rsid w:val="00072C44"/>
    <w:rsid w:val="0007306F"/>
    <w:rsid w:val="00073380"/>
    <w:rsid w:val="00073420"/>
    <w:rsid w:val="00073549"/>
    <w:rsid w:val="00073607"/>
    <w:rsid w:val="00073959"/>
    <w:rsid w:val="00073C53"/>
    <w:rsid w:val="00073F1A"/>
    <w:rsid w:val="00073F96"/>
    <w:rsid w:val="00074460"/>
    <w:rsid w:val="00074B84"/>
    <w:rsid w:val="00075280"/>
    <w:rsid w:val="000759D0"/>
    <w:rsid w:val="00075B25"/>
    <w:rsid w:val="00075DB0"/>
    <w:rsid w:val="00075ED9"/>
    <w:rsid w:val="00076B7C"/>
    <w:rsid w:val="00077310"/>
    <w:rsid w:val="000773DE"/>
    <w:rsid w:val="000775C5"/>
    <w:rsid w:val="000777A4"/>
    <w:rsid w:val="000777FA"/>
    <w:rsid w:val="00080297"/>
    <w:rsid w:val="00080656"/>
    <w:rsid w:val="00080F30"/>
    <w:rsid w:val="00081070"/>
    <w:rsid w:val="00081D87"/>
    <w:rsid w:val="00081FB9"/>
    <w:rsid w:val="000828E3"/>
    <w:rsid w:val="00082B58"/>
    <w:rsid w:val="00082CBB"/>
    <w:rsid w:val="0008324A"/>
    <w:rsid w:val="00083C29"/>
    <w:rsid w:val="0008431C"/>
    <w:rsid w:val="00084634"/>
    <w:rsid w:val="00084F05"/>
    <w:rsid w:val="00085690"/>
    <w:rsid w:val="000865B4"/>
    <w:rsid w:val="00086D16"/>
    <w:rsid w:val="00087500"/>
    <w:rsid w:val="00087792"/>
    <w:rsid w:val="00087B92"/>
    <w:rsid w:val="00090534"/>
    <w:rsid w:val="00090CA9"/>
    <w:rsid w:val="00090E14"/>
    <w:rsid w:val="0009117F"/>
    <w:rsid w:val="00091337"/>
    <w:rsid w:val="0009167C"/>
    <w:rsid w:val="000916DD"/>
    <w:rsid w:val="000917CB"/>
    <w:rsid w:val="000917D0"/>
    <w:rsid w:val="000928B0"/>
    <w:rsid w:val="00092F46"/>
    <w:rsid w:val="00093AFB"/>
    <w:rsid w:val="00093B47"/>
    <w:rsid w:val="00094761"/>
    <w:rsid w:val="00094A7C"/>
    <w:rsid w:val="00094ADD"/>
    <w:rsid w:val="00094F52"/>
    <w:rsid w:val="00094FD9"/>
    <w:rsid w:val="00095322"/>
    <w:rsid w:val="00095520"/>
    <w:rsid w:val="00095C89"/>
    <w:rsid w:val="00095F39"/>
    <w:rsid w:val="00096203"/>
    <w:rsid w:val="00096289"/>
    <w:rsid w:val="00096613"/>
    <w:rsid w:val="0009697E"/>
    <w:rsid w:val="0009768F"/>
    <w:rsid w:val="00097E62"/>
    <w:rsid w:val="000A109A"/>
    <w:rsid w:val="000A11CB"/>
    <w:rsid w:val="000A20A6"/>
    <w:rsid w:val="000A2759"/>
    <w:rsid w:val="000A48E4"/>
    <w:rsid w:val="000A52BF"/>
    <w:rsid w:val="000A558B"/>
    <w:rsid w:val="000A57B4"/>
    <w:rsid w:val="000A59CA"/>
    <w:rsid w:val="000A61B0"/>
    <w:rsid w:val="000A6802"/>
    <w:rsid w:val="000A69DA"/>
    <w:rsid w:val="000A70D7"/>
    <w:rsid w:val="000A7217"/>
    <w:rsid w:val="000A7A76"/>
    <w:rsid w:val="000B10A9"/>
    <w:rsid w:val="000B12CD"/>
    <w:rsid w:val="000B1452"/>
    <w:rsid w:val="000B14E5"/>
    <w:rsid w:val="000B169A"/>
    <w:rsid w:val="000B1C6E"/>
    <w:rsid w:val="000B1DAB"/>
    <w:rsid w:val="000B1E02"/>
    <w:rsid w:val="000B2232"/>
    <w:rsid w:val="000B2469"/>
    <w:rsid w:val="000B268E"/>
    <w:rsid w:val="000B2719"/>
    <w:rsid w:val="000B3089"/>
    <w:rsid w:val="000B3233"/>
    <w:rsid w:val="000B3597"/>
    <w:rsid w:val="000B4370"/>
    <w:rsid w:val="000B48FE"/>
    <w:rsid w:val="000B49BC"/>
    <w:rsid w:val="000B4A43"/>
    <w:rsid w:val="000B4C1B"/>
    <w:rsid w:val="000B5499"/>
    <w:rsid w:val="000B560C"/>
    <w:rsid w:val="000B5822"/>
    <w:rsid w:val="000B70B7"/>
    <w:rsid w:val="000B717E"/>
    <w:rsid w:val="000C05BC"/>
    <w:rsid w:val="000C0DEA"/>
    <w:rsid w:val="000C15DD"/>
    <w:rsid w:val="000C1DC5"/>
    <w:rsid w:val="000C22B2"/>
    <w:rsid w:val="000C22E2"/>
    <w:rsid w:val="000C24D9"/>
    <w:rsid w:val="000C30F1"/>
    <w:rsid w:val="000C3579"/>
    <w:rsid w:val="000C36C6"/>
    <w:rsid w:val="000C372D"/>
    <w:rsid w:val="000C3AA3"/>
    <w:rsid w:val="000C3C16"/>
    <w:rsid w:val="000C4AC6"/>
    <w:rsid w:val="000C4D14"/>
    <w:rsid w:val="000C4E6F"/>
    <w:rsid w:val="000C54D1"/>
    <w:rsid w:val="000C578D"/>
    <w:rsid w:val="000C654F"/>
    <w:rsid w:val="000C69A7"/>
    <w:rsid w:val="000C6AF3"/>
    <w:rsid w:val="000C6EA2"/>
    <w:rsid w:val="000C70B5"/>
    <w:rsid w:val="000C7200"/>
    <w:rsid w:val="000C7E7B"/>
    <w:rsid w:val="000D060F"/>
    <w:rsid w:val="000D0727"/>
    <w:rsid w:val="000D075F"/>
    <w:rsid w:val="000D08AD"/>
    <w:rsid w:val="000D0DE9"/>
    <w:rsid w:val="000D10AC"/>
    <w:rsid w:val="000D2131"/>
    <w:rsid w:val="000D213E"/>
    <w:rsid w:val="000D3EBF"/>
    <w:rsid w:val="000D40B7"/>
    <w:rsid w:val="000D437A"/>
    <w:rsid w:val="000D4C3B"/>
    <w:rsid w:val="000D547B"/>
    <w:rsid w:val="000D6983"/>
    <w:rsid w:val="000D71ED"/>
    <w:rsid w:val="000D79E3"/>
    <w:rsid w:val="000D7DCE"/>
    <w:rsid w:val="000E0559"/>
    <w:rsid w:val="000E09D8"/>
    <w:rsid w:val="000E15D8"/>
    <w:rsid w:val="000E183B"/>
    <w:rsid w:val="000E186E"/>
    <w:rsid w:val="000E1CE4"/>
    <w:rsid w:val="000E1EC3"/>
    <w:rsid w:val="000E1EF5"/>
    <w:rsid w:val="000E230F"/>
    <w:rsid w:val="000E26B9"/>
    <w:rsid w:val="000E2949"/>
    <w:rsid w:val="000E2AC0"/>
    <w:rsid w:val="000E2ED1"/>
    <w:rsid w:val="000E31C3"/>
    <w:rsid w:val="000E3C8C"/>
    <w:rsid w:val="000E43FB"/>
    <w:rsid w:val="000E595F"/>
    <w:rsid w:val="000E5DC2"/>
    <w:rsid w:val="000E6261"/>
    <w:rsid w:val="000E6521"/>
    <w:rsid w:val="000E6B00"/>
    <w:rsid w:val="000E6BB4"/>
    <w:rsid w:val="000E6EC3"/>
    <w:rsid w:val="000E6F75"/>
    <w:rsid w:val="000E6FD9"/>
    <w:rsid w:val="000E761F"/>
    <w:rsid w:val="000E7630"/>
    <w:rsid w:val="000E7964"/>
    <w:rsid w:val="000E7D73"/>
    <w:rsid w:val="000F013D"/>
    <w:rsid w:val="000F13E2"/>
    <w:rsid w:val="000F1882"/>
    <w:rsid w:val="000F1D13"/>
    <w:rsid w:val="000F1EFE"/>
    <w:rsid w:val="000F2093"/>
    <w:rsid w:val="000F20FD"/>
    <w:rsid w:val="000F2AD3"/>
    <w:rsid w:val="000F2C3F"/>
    <w:rsid w:val="000F2E0A"/>
    <w:rsid w:val="000F3601"/>
    <w:rsid w:val="000F36F4"/>
    <w:rsid w:val="000F39EF"/>
    <w:rsid w:val="000F3DAC"/>
    <w:rsid w:val="000F3F57"/>
    <w:rsid w:val="000F4B69"/>
    <w:rsid w:val="000F5195"/>
    <w:rsid w:val="000F550D"/>
    <w:rsid w:val="000F5664"/>
    <w:rsid w:val="000F5C81"/>
    <w:rsid w:val="000F6DD4"/>
    <w:rsid w:val="000F7C93"/>
    <w:rsid w:val="000F7E06"/>
    <w:rsid w:val="00100304"/>
    <w:rsid w:val="001003B5"/>
    <w:rsid w:val="00100CAB"/>
    <w:rsid w:val="00100F5E"/>
    <w:rsid w:val="0010193D"/>
    <w:rsid w:val="00101DD8"/>
    <w:rsid w:val="0010269D"/>
    <w:rsid w:val="001028EC"/>
    <w:rsid w:val="001031F8"/>
    <w:rsid w:val="00103957"/>
    <w:rsid w:val="00103BA2"/>
    <w:rsid w:val="001040A2"/>
    <w:rsid w:val="00104E17"/>
    <w:rsid w:val="0010549A"/>
    <w:rsid w:val="00105692"/>
    <w:rsid w:val="001056D9"/>
    <w:rsid w:val="0010603A"/>
    <w:rsid w:val="00107028"/>
    <w:rsid w:val="001078C9"/>
    <w:rsid w:val="001105A1"/>
    <w:rsid w:val="001108C4"/>
    <w:rsid w:val="00110C0F"/>
    <w:rsid w:val="00111624"/>
    <w:rsid w:val="001117E6"/>
    <w:rsid w:val="001119D4"/>
    <w:rsid w:val="00111B62"/>
    <w:rsid w:val="00111CC1"/>
    <w:rsid w:val="00113822"/>
    <w:rsid w:val="001144A1"/>
    <w:rsid w:val="001146F8"/>
    <w:rsid w:val="00115667"/>
    <w:rsid w:val="00115826"/>
    <w:rsid w:val="001159D2"/>
    <w:rsid w:val="00115C8D"/>
    <w:rsid w:val="00116B35"/>
    <w:rsid w:val="00116ED8"/>
    <w:rsid w:val="0011720D"/>
    <w:rsid w:val="00117236"/>
    <w:rsid w:val="00117537"/>
    <w:rsid w:val="00117736"/>
    <w:rsid w:val="00117A05"/>
    <w:rsid w:val="00117B81"/>
    <w:rsid w:val="0012120A"/>
    <w:rsid w:val="00121267"/>
    <w:rsid w:val="001216E2"/>
    <w:rsid w:val="001217CD"/>
    <w:rsid w:val="00121CF4"/>
    <w:rsid w:val="00121D79"/>
    <w:rsid w:val="001222F5"/>
    <w:rsid w:val="00122403"/>
    <w:rsid w:val="00123872"/>
    <w:rsid w:val="0012391E"/>
    <w:rsid w:val="00123CA4"/>
    <w:rsid w:val="00123CBF"/>
    <w:rsid w:val="00124AD0"/>
    <w:rsid w:val="00125DA0"/>
    <w:rsid w:val="0012627F"/>
    <w:rsid w:val="0012662A"/>
    <w:rsid w:val="00126AAB"/>
    <w:rsid w:val="00126D5E"/>
    <w:rsid w:val="001275AD"/>
    <w:rsid w:val="0012796E"/>
    <w:rsid w:val="00130601"/>
    <w:rsid w:val="00130854"/>
    <w:rsid w:val="00130B9D"/>
    <w:rsid w:val="00130C30"/>
    <w:rsid w:val="00130D91"/>
    <w:rsid w:val="00130F11"/>
    <w:rsid w:val="00132610"/>
    <w:rsid w:val="00132A20"/>
    <w:rsid w:val="00132EA1"/>
    <w:rsid w:val="00133113"/>
    <w:rsid w:val="00133240"/>
    <w:rsid w:val="0013379F"/>
    <w:rsid w:val="001339A7"/>
    <w:rsid w:val="00134669"/>
    <w:rsid w:val="00134A47"/>
    <w:rsid w:val="00134AC0"/>
    <w:rsid w:val="00134B69"/>
    <w:rsid w:val="001360BE"/>
    <w:rsid w:val="00136DE8"/>
    <w:rsid w:val="00137193"/>
    <w:rsid w:val="001371D8"/>
    <w:rsid w:val="001406D8"/>
    <w:rsid w:val="00140785"/>
    <w:rsid w:val="00141B37"/>
    <w:rsid w:val="00141F7C"/>
    <w:rsid w:val="00142003"/>
    <w:rsid w:val="001426CD"/>
    <w:rsid w:val="001428C8"/>
    <w:rsid w:val="00142D67"/>
    <w:rsid w:val="0014303D"/>
    <w:rsid w:val="001431A1"/>
    <w:rsid w:val="00143E6E"/>
    <w:rsid w:val="00144211"/>
    <w:rsid w:val="00145647"/>
    <w:rsid w:val="00150159"/>
    <w:rsid w:val="00150339"/>
    <w:rsid w:val="001503A0"/>
    <w:rsid w:val="001505F7"/>
    <w:rsid w:val="001506A1"/>
    <w:rsid w:val="001508D6"/>
    <w:rsid w:val="00150E18"/>
    <w:rsid w:val="00151480"/>
    <w:rsid w:val="001514BF"/>
    <w:rsid w:val="001514C3"/>
    <w:rsid w:val="00151729"/>
    <w:rsid w:val="00152D9A"/>
    <w:rsid w:val="00152F8E"/>
    <w:rsid w:val="00152FF6"/>
    <w:rsid w:val="00153B7C"/>
    <w:rsid w:val="00154382"/>
    <w:rsid w:val="00154442"/>
    <w:rsid w:val="0015450C"/>
    <w:rsid w:val="00154812"/>
    <w:rsid w:val="00154BBD"/>
    <w:rsid w:val="00155901"/>
    <w:rsid w:val="00155AFF"/>
    <w:rsid w:val="00155CDB"/>
    <w:rsid w:val="001566CF"/>
    <w:rsid w:val="00156728"/>
    <w:rsid w:val="00157754"/>
    <w:rsid w:val="001578E7"/>
    <w:rsid w:val="00157CBA"/>
    <w:rsid w:val="00160316"/>
    <w:rsid w:val="00160AF7"/>
    <w:rsid w:val="00160B50"/>
    <w:rsid w:val="00160DB2"/>
    <w:rsid w:val="00160DF2"/>
    <w:rsid w:val="00161267"/>
    <w:rsid w:val="00161652"/>
    <w:rsid w:val="00161962"/>
    <w:rsid w:val="00161DCF"/>
    <w:rsid w:val="00161DE5"/>
    <w:rsid w:val="00162590"/>
    <w:rsid w:val="0016326B"/>
    <w:rsid w:val="00163527"/>
    <w:rsid w:val="00163672"/>
    <w:rsid w:val="001637B1"/>
    <w:rsid w:val="00163945"/>
    <w:rsid w:val="00163DE5"/>
    <w:rsid w:val="001646A4"/>
    <w:rsid w:val="001649DD"/>
    <w:rsid w:val="0016519F"/>
    <w:rsid w:val="00165288"/>
    <w:rsid w:val="00166373"/>
    <w:rsid w:val="00170586"/>
    <w:rsid w:val="00170D4E"/>
    <w:rsid w:val="00171267"/>
    <w:rsid w:val="00171681"/>
    <w:rsid w:val="001716EF"/>
    <w:rsid w:val="0017178D"/>
    <w:rsid w:val="00171CE2"/>
    <w:rsid w:val="001721FE"/>
    <w:rsid w:val="0017226F"/>
    <w:rsid w:val="00172768"/>
    <w:rsid w:val="00173657"/>
    <w:rsid w:val="001745C1"/>
    <w:rsid w:val="0017465F"/>
    <w:rsid w:val="00174E91"/>
    <w:rsid w:val="00175BE6"/>
    <w:rsid w:val="00177997"/>
    <w:rsid w:val="00177DD5"/>
    <w:rsid w:val="0018120B"/>
    <w:rsid w:val="0018225D"/>
    <w:rsid w:val="00182280"/>
    <w:rsid w:val="0018292C"/>
    <w:rsid w:val="001829B3"/>
    <w:rsid w:val="00183A0C"/>
    <w:rsid w:val="001842A2"/>
    <w:rsid w:val="00184709"/>
    <w:rsid w:val="001858E0"/>
    <w:rsid w:val="001860DA"/>
    <w:rsid w:val="001865E0"/>
    <w:rsid w:val="00186755"/>
    <w:rsid w:val="00186953"/>
    <w:rsid w:val="00186D2A"/>
    <w:rsid w:val="00187277"/>
    <w:rsid w:val="0018728E"/>
    <w:rsid w:val="00187931"/>
    <w:rsid w:val="00187978"/>
    <w:rsid w:val="00187DA5"/>
    <w:rsid w:val="00187E12"/>
    <w:rsid w:val="00187E65"/>
    <w:rsid w:val="00187EF9"/>
    <w:rsid w:val="00190684"/>
    <w:rsid w:val="0019084B"/>
    <w:rsid w:val="00190CCC"/>
    <w:rsid w:val="00190F10"/>
    <w:rsid w:val="0019108B"/>
    <w:rsid w:val="001916E4"/>
    <w:rsid w:val="00192A7E"/>
    <w:rsid w:val="00193609"/>
    <w:rsid w:val="0019369D"/>
    <w:rsid w:val="001942B6"/>
    <w:rsid w:val="001942DA"/>
    <w:rsid w:val="00194AB1"/>
    <w:rsid w:val="00194AF0"/>
    <w:rsid w:val="00194CA3"/>
    <w:rsid w:val="0019554B"/>
    <w:rsid w:val="00195A0A"/>
    <w:rsid w:val="00195EEB"/>
    <w:rsid w:val="00195EF7"/>
    <w:rsid w:val="001962B1"/>
    <w:rsid w:val="00196AC4"/>
    <w:rsid w:val="001973C7"/>
    <w:rsid w:val="001977F7"/>
    <w:rsid w:val="00197AF9"/>
    <w:rsid w:val="00197C21"/>
    <w:rsid w:val="00197C8B"/>
    <w:rsid w:val="001A0000"/>
    <w:rsid w:val="001A06AA"/>
    <w:rsid w:val="001A0E09"/>
    <w:rsid w:val="001A0E93"/>
    <w:rsid w:val="001A1318"/>
    <w:rsid w:val="001A180D"/>
    <w:rsid w:val="001A1CBF"/>
    <w:rsid w:val="001A2CD9"/>
    <w:rsid w:val="001A2E69"/>
    <w:rsid w:val="001A35D9"/>
    <w:rsid w:val="001A3DA5"/>
    <w:rsid w:val="001A43D8"/>
    <w:rsid w:val="001A4475"/>
    <w:rsid w:val="001A4682"/>
    <w:rsid w:val="001A536A"/>
    <w:rsid w:val="001A588A"/>
    <w:rsid w:val="001A58D2"/>
    <w:rsid w:val="001A595C"/>
    <w:rsid w:val="001A61B8"/>
    <w:rsid w:val="001A6273"/>
    <w:rsid w:val="001A669A"/>
    <w:rsid w:val="001A67A0"/>
    <w:rsid w:val="001A67D2"/>
    <w:rsid w:val="001A67EB"/>
    <w:rsid w:val="001A696A"/>
    <w:rsid w:val="001A6C6B"/>
    <w:rsid w:val="001A6F3D"/>
    <w:rsid w:val="001A7108"/>
    <w:rsid w:val="001B1271"/>
    <w:rsid w:val="001B12E7"/>
    <w:rsid w:val="001B13CD"/>
    <w:rsid w:val="001B2DFC"/>
    <w:rsid w:val="001B2E01"/>
    <w:rsid w:val="001B4020"/>
    <w:rsid w:val="001B4314"/>
    <w:rsid w:val="001B4887"/>
    <w:rsid w:val="001B490A"/>
    <w:rsid w:val="001B4D6A"/>
    <w:rsid w:val="001B55AC"/>
    <w:rsid w:val="001B5C9D"/>
    <w:rsid w:val="001B6178"/>
    <w:rsid w:val="001B6514"/>
    <w:rsid w:val="001C02D5"/>
    <w:rsid w:val="001C031D"/>
    <w:rsid w:val="001C0F37"/>
    <w:rsid w:val="001C132B"/>
    <w:rsid w:val="001C2463"/>
    <w:rsid w:val="001C2D0C"/>
    <w:rsid w:val="001C3063"/>
    <w:rsid w:val="001C3633"/>
    <w:rsid w:val="001C3A2F"/>
    <w:rsid w:val="001C4B85"/>
    <w:rsid w:val="001C5672"/>
    <w:rsid w:val="001C5EC0"/>
    <w:rsid w:val="001C5FD5"/>
    <w:rsid w:val="001C6502"/>
    <w:rsid w:val="001C7970"/>
    <w:rsid w:val="001C7C9C"/>
    <w:rsid w:val="001D05F9"/>
    <w:rsid w:val="001D15F8"/>
    <w:rsid w:val="001D1DCD"/>
    <w:rsid w:val="001D1F07"/>
    <w:rsid w:val="001D26B0"/>
    <w:rsid w:val="001D2766"/>
    <w:rsid w:val="001D2836"/>
    <w:rsid w:val="001D2A77"/>
    <w:rsid w:val="001D2E7A"/>
    <w:rsid w:val="001D3BBC"/>
    <w:rsid w:val="001D3DAC"/>
    <w:rsid w:val="001D4521"/>
    <w:rsid w:val="001D4E6B"/>
    <w:rsid w:val="001D4EFD"/>
    <w:rsid w:val="001D5168"/>
    <w:rsid w:val="001D5831"/>
    <w:rsid w:val="001D6509"/>
    <w:rsid w:val="001D67FC"/>
    <w:rsid w:val="001D695B"/>
    <w:rsid w:val="001D6A17"/>
    <w:rsid w:val="001D6AF9"/>
    <w:rsid w:val="001D7245"/>
    <w:rsid w:val="001D73BD"/>
    <w:rsid w:val="001D7B33"/>
    <w:rsid w:val="001E00EE"/>
    <w:rsid w:val="001E01A1"/>
    <w:rsid w:val="001E01F4"/>
    <w:rsid w:val="001E0215"/>
    <w:rsid w:val="001E0D52"/>
    <w:rsid w:val="001E1000"/>
    <w:rsid w:val="001E1465"/>
    <w:rsid w:val="001E1AD2"/>
    <w:rsid w:val="001E1DEB"/>
    <w:rsid w:val="001E2294"/>
    <w:rsid w:val="001E2D1C"/>
    <w:rsid w:val="001E30AD"/>
    <w:rsid w:val="001E34B5"/>
    <w:rsid w:val="001E37F3"/>
    <w:rsid w:val="001E399A"/>
    <w:rsid w:val="001E3F0C"/>
    <w:rsid w:val="001E5E86"/>
    <w:rsid w:val="001E60F5"/>
    <w:rsid w:val="001E669B"/>
    <w:rsid w:val="001E7474"/>
    <w:rsid w:val="001E7898"/>
    <w:rsid w:val="001E7ECB"/>
    <w:rsid w:val="001F033C"/>
    <w:rsid w:val="001F04E5"/>
    <w:rsid w:val="001F09F3"/>
    <w:rsid w:val="001F0A54"/>
    <w:rsid w:val="001F0FA9"/>
    <w:rsid w:val="001F1304"/>
    <w:rsid w:val="001F15C6"/>
    <w:rsid w:val="001F1AAF"/>
    <w:rsid w:val="001F1F22"/>
    <w:rsid w:val="001F2A97"/>
    <w:rsid w:val="001F3C95"/>
    <w:rsid w:val="001F4153"/>
    <w:rsid w:val="001F59E8"/>
    <w:rsid w:val="001F66D7"/>
    <w:rsid w:val="001F6E36"/>
    <w:rsid w:val="001F6E71"/>
    <w:rsid w:val="001F6F2D"/>
    <w:rsid w:val="001F74D2"/>
    <w:rsid w:val="001F7DB9"/>
    <w:rsid w:val="0020031D"/>
    <w:rsid w:val="00200A84"/>
    <w:rsid w:val="00200C46"/>
    <w:rsid w:val="0020171C"/>
    <w:rsid w:val="00201F03"/>
    <w:rsid w:val="0020354C"/>
    <w:rsid w:val="0020370D"/>
    <w:rsid w:val="00203B9F"/>
    <w:rsid w:val="00204304"/>
    <w:rsid w:val="002049F7"/>
    <w:rsid w:val="0020546A"/>
    <w:rsid w:val="00205811"/>
    <w:rsid w:val="0020613F"/>
    <w:rsid w:val="00206E75"/>
    <w:rsid w:val="002079CF"/>
    <w:rsid w:val="00207B76"/>
    <w:rsid w:val="002100C7"/>
    <w:rsid w:val="002100DD"/>
    <w:rsid w:val="00210C39"/>
    <w:rsid w:val="00210EBE"/>
    <w:rsid w:val="002110C0"/>
    <w:rsid w:val="0021216A"/>
    <w:rsid w:val="00212665"/>
    <w:rsid w:val="002127A7"/>
    <w:rsid w:val="00212972"/>
    <w:rsid w:val="002129DA"/>
    <w:rsid w:val="00213466"/>
    <w:rsid w:val="00213D71"/>
    <w:rsid w:val="00215189"/>
    <w:rsid w:val="00215634"/>
    <w:rsid w:val="002157A3"/>
    <w:rsid w:val="00215908"/>
    <w:rsid w:val="0021601B"/>
    <w:rsid w:val="00217076"/>
    <w:rsid w:val="002171AC"/>
    <w:rsid w:val="00217378"/>
    <w:rsid w:val="00217C3B"/>
    <w:rsid w:val="00217CDB"/>
    <w:rsid w:val="00217F06"/>
    <w:rsid w:val="00220208"/>
    <w:rsid w:val="00220577"/>
    <w:rsid w:val="00222D5F"/>
    <w:rsid w:val="00222E33"/>
    <w:rsid w:val="002232C9"/>
    <w:rsid w:val="002235B6"/>
    <w:rsid w:val="00223B24"/>
    <w:rsid w:val="002244FF"/>
    <w:rsid w:val="002248AC"/>
    <w:rsid w:val="002249F0"/>
    <w:rsid w:val="00224C74"/>
    <w:rsid w:val="0022567F"/>
    <w:rsid w:val="00225AA3"/>
    <w:rsid w:val="00225F07"/>
    <w:rsid w:val="0022617D"/>
    <w:rsid w:val="0022655C"/>
    <w:rsid w:val="002272D9"/>
    <w:rsid w:val="002305BC"/>
    <w:rsid w:val="0023118D"/>
    <w:rsid w:val="00231611"/>
    <w:rsid w:val="00231684"/>
    <w:rsid w:val="00231904"/>
    <w:rsid w:val="00231AEF"/>
    <w:rsid w:val="00232C0E"/>
    <w:rsid w:val="00232C6D"/>
    <w:rsid w:val="00232F30"/>
    <w:rsid w:val="00233AED"/>
    <w:rsid w:val="00234A8B"/>
    <w:rsid w:val="00234E9C"/>
    <w:rsid w:val="00235404"/>
    <w:rsid w:val="002356F4"/>
    <w:rsid w:val="002357B8"/>
    <w:rsid w:val="00235B4E"/>
    <w:rsid w:val="00236554"/>
    <w:rsid w:val="00236A8E"/>
    <w:rsid w:val="00236CB4"/>
    <w:rsid w:val="00237918"/>
    <w:rsid w:val="0024093B"/>
    <w:rsid w:val="00240E45"/>
    <w:rsid w:val="0024105D"/>
    <w:rsid w:val="002412F3"/>
    <w:rsid w:val="002417E0"/>
    <w:rsid w:val="0024287B"/>
    <w:rsid w:val="00242E62"/>
    <w:rsid w:val="00243470"/>
    <w:rsid w:val="00243530"/>
    <w:rsid w:val="00243CC1"/>
    <w:rsid w:val="00245551"/>
    <w:rsid w:val="00245656"/>
    <w:rsid w:val="002457AA"/>
    <w:rsid w:val="00245C1B"/>
    <w:rsid w:val="00246AEA"/>
    <w:rsid w:val="00247019"/>
    <w:rsid w:val="00247208"/>
    <w:rsid w:val="002472FB"/>
    <w:rsid w:val="00247A17"/>
    <w:rsid w:val="00247AFA"/>
    <w:rsid w:val="00247BFA"/>
    <w:rsid w:val="00247F7D"/>
    <w:rsid w:val="00250926"/>
    <w:rsid w:val="00250A4D"/>
    <w:rsid w:val="002511D0"/>
    <w:rsid w:val="00251AE3"/>
    <w:rsid w:val="002524CF"/>
    <w:rsid w:val="002527A1"/>
    <w:rsid w:val="00252D96"/>
    <w:rsid w:val="00252E1D"/>
    <w:rsid w:val="00253308"/>
    <w:rsid w:val="00253AAF"/>
    <w:rsid w:val="00253B72"/>
    <w:rsid w:val="00254422"/>
    <w:rsid w:val="00254AE8"/>
    <w:rsid w:val="00254F55"/>
    <w:rsid w:val="00255073"/>
    <w:rsid w:val="00255A32"/>
    <w:rsid w:val="00255DD9"/>
    <w:rsid w:val="002560B2"/>
    <w:rsid w:val="00257047"/>
    <w:rsid w:val="00257DA2"/>
    <w:rsid w:val="00261D7A"/>
    <w:rsid w:val="00261E56"/>
    <w:rsid w:val="00262C0B"/>
    <w:rsid w:val="0026306F"/>
    <w:rsid w:val="00263582"/>
    <w:rsid w:val="00263728"/>
    <w:rsid w:val="00265DBC"/>
    <w:rsid w:val="00265E3C"/>
    <w:rsid w:val="002662D7"/>
    <w:rsid w:val="00267C58"/>
    <w:rsid w:val="002703A2"/>
    <w:rsid w:val="0027068B"/>
    <w:rsid w:val="00270788"/>
    <w:rsid w:val="00270CE3"/>
    <w:rsid w:val="00270F94"/>
    <w:rsid w:val="00272065"/>
    <w:rsid w:val="0027206D"/>
    <w:rsid w:val="00272376"/>
    <w:rsid w:val="00272F07"/>
    <w:rsid w:val="0027347D"/>
    <w:rsid w:val="0027396E"/>
    <w:rsid w:val="00273B69"/>
    <w:rsid w:val="00275061"/>
    <w:rsid w:val="00275F78"/>
    <w:rsid w:val="0027616F"/>
    <w:rsid w:val="0027682C"/>
    <w:rsid w:val="0027757E"/>
    <w:rsid w:val="0028043A"/>
    <w:rsid w:val="00280491"/>
    <w:rsid w:val="0028153B"/>
    <w:rsid w:val="00281BA5"/>
    <w:rsid w:val="00281C43"/>
    <w:rsid w:val="002838AD"/>
    <w:rsid w:val="00283B6A"/>
    <w:rsid w:val="00284D19"/>
    <w:rsid w:val="00284DD8"/>
    <w:rsid w:val="002859EF"/>
    <w:rsid w:val="00286219"/>
    <w:rsid w:val="002864EF"/>
    <w:rsid w:val="00287817"/>
    <w:rsid w:val="00290CF8"/>
    <w:rsid w:val="002911C8"/>
    <w:rsid w:val="002912BC"/>
    <w:rsid w:val="00291371"/>
    <w:rsid w:val="00291AD7"/>
    <w:rsid w:val="0029221E"/>
    <w:rsid w:val="0029235F"/>
    <w:rsid w:val="0029289E"/>
    <w:rsid w:val="00292DEA"/>
    <w:rsid w:val="00293E1B"/>
    <w:rsid w:val="0029428E"/>
    <w:rsid w:val="002942AC"/>
    <w:rsid w:val="00294986"/>
    <w:rsid w:val="002955F7"/>
    <w:rsid w:val="00296356"/>
    <w:rsid w:val="00297096"/>
    <w:rsid w:val="00297C21"/>
    <w:rsid w:val="002A038A"/>
    <w:rsid w:val="002A10B8"/>
    <w:rsid w:val="002A127D"/>
    <w:rsid w:val="002A1409"/>
    <w:rsid w:val="002A168A"/>
    <w:rsid w:val="002A1742"/>
    <w:rsid w:val="002A1966"/>
    <w:rsid w:val="002A1E10"/>
    <w:rsid w:val="002A235A"/>
    <w:rsid w:val="002A2741"/>
    <w:rsid w:val="002A3182"/>
    <w:rsid w:val="002A34F7"/>
    <w:rsid w:val="002A3648"/>
    <w:rsid w:val="002A3697"/>
    <w:rsid w:val="002A3908"/>
    <w:rsid w:val="002A3E36"/>
    <w:rsid w:val="002A41D3"/>
    <w:rsid w:val="002A4615"/>
    <w:rsid w:val="002A4B35"/>
    <w:rsid w:val="002A53C9"/>
    <w:rsid w:val="002A561D"/>
    <w:rsid w:val="002A5672"/>
    <w:rsid w:val="002A6572"/>
    <w:rsid w:val="002A72BB"/>
    <w:rsid w:val="002A7484"/>
    <w:rsid w:val="002A7671"/>
    <w:rsid w:val="002A77AC"/>
    <w:rsid w:val="002A7E8E"/>
    <w:rsid w:val="002A7FD6"/>
    <w:rsid w:val="002B04B1"/>
    <w:rsid w:val="002B101D"/>
    <w:rsid w:val="002B10D7"/>
    <w:rsid w:val="002B1566"/>
    <w:rsid w:val="002B194C"/>
    <w:rsid w:val="002B20F0"/>
    <w:rsid w:val="002B24BA"/>
    <w:rsid w:val="002B25DA"/>
    <w:rsid w:val="002B2BB2"/>
    <w:rsid w:val="002B2BB7"/>
    <w:rsid w:val="002B46E6"/>
    <w:rsid w:val="002B475A"/>
    <w:rsid w:val="002B4E27"/>
    <w:rsid w:val="002B4EE1"/>
    <w:rsid w:val="002B52A1"/>
    <w:rsid w:val="002B548C"/>
    <w:rsid w:val="002B5E65"/>
    <w:rsid w:val="002B64CC"/>
    <w:rsid w:val="002B6543"/>
    <w:rsid w:val="002B667E"/>
    <w:rsid w:val="002B69A6"/>
    <w:rsid w:val="002B7B38"/>
    <w:rsid w:val="002C1BBC"/>
    <w:rsid w:val="002C1F6D"/>
    <w:rsid w:val="002C1FF6"/>
    <w:rsid w:val="002C22F3"/>
    <w:rsid w:val="002C2716"/>
    <w:rsid w:val="002C3248"/>
    <w:rsid w:val="002C3DE7"/>
    <w:rsid w:val="002C3E9B"/>
    <w:rsid w:val="002C44DA"/>
    <w:rsid w:val="002C4841"/>
    <w:rsid w:val="002C4F76"/>
    <w:rsid w:val="002C5728"/>
    <w:rsid w:val="002C5902"/>
    <w:rsid w:val="002C6230"/>
    <w:rsid w:val="002C66EA"/>
    <w:rsid w:val="002C67D6"/>
    <w:rsid w:val="002D0359"/>
    <w:rsid w:val="002D0E78"/>
    <w:rsid w:val="002D0FF9"/>
    <w:rsid w:val="002D15DA"/>
    <w:rsid w:val="002D26DC"/>
    <w:rsid w:val="002D2876"/>
    <w:rsid w:val="002D2A9E"/>
    <w:rsid w:val="002D2BDE"/>
    <w:rsid w:val="002D2BF4"/>
    <w:rsid w:val="002D430B"/>
    <w:rsid w:val="002D51CB"/>
    <w:rsid w:val="002D5201"/>
    <w:rsid w:val="002D5301"/>
    <w:rsid w:val="002D566D"/>
    <w:rsid w:val="002D5C74"/>
    <w:rsid w:val="002D6B0A"/>
    <w:rsid w:val="002D6E3F"/>
    <w:rsid w:val="002D70FE"/>
    <w:rsid w:val="002D75F1"/>
    <w:rsid w:val="002D7620"/>
    <w:rsid w:val="002E048A"/>
    <w:rsid w:val="002E0588"/>
    <w:rsid w:val="002E09D0"/>
    <w:rsid w:val="002E0A97"/>
    <w:rsid w:val="002E23FD"/>
    <w:rsid w:val="002E25F3"/>
    <w:rsid w:val="002E290A"/>
    <w:rsid w:val="002E3499"/>
    <w:rsid w:val="002E3A89"/>
    <w:rsid w:val="002E3DF1"/>
    <w:rsid w:val="002E4071"/>
    <w:rsid w:val="002E5596"/>
    <w:rsid w:val="002E573C"/>
    <w:rsid w:val="002E6543"/>
    <w:rsid w:val="002E6963"/>
    <w:rsid w:val="002E7336"/>
    <w:rsid w:val="002F02F7"/>
    <w:rsid w:val="002F06E8"/>
    <w:rsid w:val="002F1187"/>
    <w:rsid w:val="002F1680"/>
    <w:rsid w:val="002F1CF6"/>
    <w:rsid w:val="002F2E59"/>
    <w:rsid w:val="002F4203"/>
    <w:rsid w:val="002F44B4"/>
    <w:rsid w:val="002F46ED"/>
    <w:rsid w:val="002F48B2"/>
    <w:rsid w:val="002F48D0"/>
    <w:rsid w:val="002F4C04"/>
    <w:rsid w:val="002F4DF7"/>
    <w:rsid w:val="002F5CCA"/>
    <w:rsid w:val="002F6064"/>
    <w:rsid w:val="002F63FF"/>
    <w:rsid w:val="002F640F"/>
    <w:rsid w:val="002F6C99"/>
    <w:rsid w:val="002F71EB"/>
    <w:rsid w:val="002F781E"/>
    <w:rsid w:val="003002D0"/>
    <w:rsid w:val="003002FC"/>
    <w:rsid w:val="00300400"/>
    <w:rsid w:val="00300D7D"/>
    <w:rsid w:val="00300F51"/>
    <w:rsid w:val="0030100B"/>
    <w:rsid w:val="003013AA"/>
    <w:rsid w:val="00303159"/>
    <w:rsid w:val="003039D5"/>
    <w:rsid w:val="00304048"/>
    <w:rsid w:val="00304C89"/>
    <w:rsid w:val="003066B9"/>
    <w:rsid w:val="00306A4B"/>
    <w:rsid w:val="003072D0"/>
    <w:rsid w:val="00307400"/>
    <w:rsid w:val="0030779D"/>
    <w:rsid w:val="00307FD0"/>
    <w:rsid w:val="003109AD"/>
    <w:rsid w:val="00312896"/>
    <w:rsid w:val="00312945"/>
    <w:rsid w:val="00313FB6"/>
    <w:rsid w:val="00314652"/>
    <w:rsid w:val="00314745"/>
    <w:rsid w:val="00315643"/>
    <w:rsid w:val="0031616A"/>
    <w:rsid w:val="003170C4"/>
    <w:rsid w:val="00317950"/>
    <w:rsid w:val="00317D3E"/>
    <w:rsid w:val="00320E19"/>
    <w:rsid w:val="00321226"/>
    <w:rsid w:val="003225CC"/>
    <w:rsid w:val="00322796"/>
    <w:rsid w:val="003229BA"/>
    <w:rsid w:val="00323A7D"/>
    <w:rsid w:val="00323B23"/>
    <w:rsid w:val="00323BEC"/>
    <w:rsid w:val="003249E0"/>
    <w:rsid w:val="00324E60"/>
    <w:rsid w:val="00325018"/>
    <w:rsid w:val="00325054"/>
    <w:rsid w:val="003254A3"/>
    <w:rsid w:val="0032574F"/>
    <w:rsid w:val="00326496"/>
    <w:rsid w:val="00326865"/>
    <w:rsid w:val="00327794"/>
    <w:rsid w:val="00330117"/>
    <w:rsid w:val="0033059C"/>
    <w:rsid w:val="00330A67"/>
    <w:rsid w:val="00331FFD"/>
    <w:rsid w:val="00332908"/>
    <w:rsid w:val="003333AC"/>
    <w:rsid w:val="003333DC"/>
    <w:rsid w:val="00333B42"/>
    <w:rsid w:val="00333F60"/>
    <w:rsid w:val="00334BB2"/>
    <w:rsid w:val="00334C8B"/>
    <w:rsid w:val="00334FF7"/>
    <w:rsid w:val="003352FA"/>
    <w:rsid w:val="0033562F"/>
    <w:rsid w:val="00335D85"/>
    <w:rsid w:val="003365A3"/>
    <w:rsid w:val="00336EEE"/>
    <w:rsid w:val="00337020"/>
    <w:rsid w:val="00337A80"/>
    <w:rsid w:val="003403C0"/>
    <w:rsid w:val="003404C5"/>
    <w:rsid w:val="003414A7"/>
    <w:rsid w:val="00342A4D"/>
    <w:rsid w:val="00342D9D"/>
    <w:rsid w:val="0034315E"/>
    <w:rsid w:val="0034316C"/>
    <w:rsid w:val="003435B4"/>
    <w:rsid w:val="00343E45"/>
    <w:rsid w:val="00343F79"/>
    <w:rsid w:val="003443D1"/>
    <w:rsid w:val="00344B96"/>
    <w:rsid w:val="00345C75"/>
    <w:rsid w:val="00345DA2"/>
    <w:rsid w:val="0034671B"/>
    <w:rsid w:val="00346C67"/>
    <w:rsid w:val="00346E72"/>
    <w:rsid w:val="00347249"/>
    <w:rsid w:val="00347C7C"/>
    <w:rsid w:val="00347D60"/>
    <w:rsid w:val="00347E28"/>
    <w:rsid w:val="00350453"/>
    <w:rsid w:val="00351210"/>
    <w:rsid w:val="00351450"/>
    <w:rsid w:val="003518EF"/>
    <w:rsid w:val="00351EF7"/>
    <w:rsid w:val="00351F9C"/>
    <w:rsid w:val="00352123"/>
    <w:rsid w:val="003525BF"/>
    <w:rsid w:val="003525F3"/>
    <w:rsid w:val="00352A52"/>
    <w:rsid w:val="00352D04"/>
    <w:rsid w:val="003530ED"/>
    <w:rsid w:val="00354166"/>
    <w:rsid w:val="003546FA"/>
    <w:rsid w:val="00355770"/>
    <w:rsid w:val="003559EB"/>
    <w:rsid w:val="00355CDB"/>
    <w:rsid w:val="00356850"/>
    <w:rsid w:val="003569F4"/>
    <w:rsid w:val="00356B65"/>
    <w:rsid w:val="00356C08"/>
    <w:rsid w:val="00360459"/>
    <w:rsid w:val="00360614"/>
    <w:rsid w:val="003609E0"/>
    <w:rsid w:val="00361BC7"/>
    <w:rsid w:val="00361E60"/>
    <w:rsid w:val="0036218A"/>
    <w:rsid w:val="003621A4"/>
    <w:rsid w:val="003622B7"/>
    <w:rsid w:val="00362EE8"/>
    <w:rsid w:val="00363221"/>
    <w:rsid w:val="0036352F"/>
    <w:rsid w:val="00363550"/>
    <w:rsid w:val="00363AD2"/>
    <w:rsid w:val="0036414B"/>
    <w:rsid w:val="003641DA"/>
    <w:rsid w:val="003641E2"/>
    <w:rsid w:val="0036544D"/>
    <w:rsid w:val="0036553B"/>
    <w:rsid w:val="0036565F"/>
    <w:rsid w:val="00365A0C"/>
    <w:rsid w:val="0036774D"/>
    <w:rsid w:val="00367CBB"/>
    <w:rsid w:val="00367F5E"/>
    <w:rsid w:val="0037063B"/>
    <w:rsid w:val="003708B4"/>
    <w:rsid w:val="00370F06"/>
    <w:rsid w:val="003710A2"/>
    <w:rsid w:val="0037177A"/>
    <w:rsid w:val="00371D1A"/>
    <w:rsid w:val="003727BB"/>
    <w:rsid w:val="00372FCE"/>
    <w:rsid w:val="00373755"/>
    <w:rsid w:val="00373D1E"/>
    <w:rsid w:val="003742AE"/>
    <w:rsid w:val="003751AE"/>
    <w:rsid w:val="00375ED5"/>
    <w:rsid w:val="00376143"/>
    <w:rsid w:val="00376185"/>
    <w:rsid w:val="00376BA2"/>
    <w:rsid w:val="003770B4"/>
    <w:rsid w:val="003770CA"/>
    <w:rsid w:val="0037712A"/>
    <w:rsid w:val="00377152"/>
    <w:rsid w:val="00377458"/>
    <w:rsid w:val="00380409"/>
    <w:rsid w:val="0038042B"/>
    <w:rsid w:val="003808E6"/>
    <w:rsid w:val="00380AFD"/>
    <w:rsid w:val="00380DC7"/>
    <w:rsid w:val="0038120F"/>
    <w:rsid w:val="00381A19"/>
    <w:rsid w:val="00381E73"/>
    <w:rsid w:val="003824E4"/>
    <w:rsid w:val="00382925"/>
    <w:rsid w:val="00382EC5"/>
    <w:rsid w:val="0038308C"/>
    <w:rsid w:val="00383379"/>
    <w:rsid w:val="0038347F"/>
    <w:rsid w:val="00383ECF"/>
    <w:rsid w:val="00383FBF"/>
    <w:rsid w:val="0038471F"/>
    <w:rsid w:val="003847A8"/>
    <w:rsid w:val="0038549E"/>
    <w:rsid w:val="0038568C"/>
    <w:rsid w:val="00385AD4"/>
    <w:rsid w:val="00385B5B"/>
    <w:rsid w:val="00385D49"/>
    <w:rsid w:val="003868DE"/>
    <w:rsid w:val="003872A0"/>
    <w:rsid w:val="00387916"/>
    <w:rsid w:val="00387DE6"/>
    <w:rsid w:val="00387E35"/>
    <w:rsid w:val="00387EDA"/>
    <w:rsid w:val="003907A6"/>
    <w:rsid w:val="00390F05"/>
    <w:rsid w:val="00390F94"/>
    <w:rsid w:val="00391684"/>
    <w:rsid w:val="0039183B"/>
    <w:rsid w:val="0039199A"/>
    <w:rsid w:val="00391EC5"/>
    <w:rsid w:val="003923FC"/>
    <w:rsid w:val="0039276A"/>
    <w:rsid w:val="003936F1"/>
    <w:rsid w:val="00393A8F"/>
    <w:rsid w:val="00393BB1"/>
    <w:rsid w:val="003940FD"/>
    <w:rsid w:val="0039540E"/>
    <w:rsid w:val="003955E8"/>
    <w:rsid w:val="00395F02"/>
    <w:rsid w:val="00396373"/>
    <w:rsid w:val="003964DA"/>
    <w:rsid w:val="00396BB4"/>
    <w:rsid w:val="00396C46"/>
    <w:rsid w:val="003977A1"/>
    <w:rsid w:val="00397999"/>
    <w:rsid w:val="00397AF4"/>
    <w:rsid w:val="003A01EE"/>
    <w:rsid w:val="003A0971"/>
    <w:rsid w:val="003A0AC9"/>
    <w:rsid w:val="003A0B08"/>
    <w:rsid w:val="003A0C04"/>
    <w:rsid w:val="003A1352"/>
    <w:rsid w:val="003A1E21"/>
    <w:rsid w:val="003A269B"/>
    <w:rsid w:val="003A28E9"/>
    <w:rsid w:val="003A31F7"/>
    <w:rsid w:val="003A32C8"/>
    <w:rsid w:val="003A398C"/>
    <w:rsid w:val="003A4BA1"/>
    <w:rsid w:val="003A4F13"/>
    <w:rsid w:val="003A5E6A"/>
    <w:rsid w:val="003A67D1"/>
    <w:rsid w:val="003A6B85"/>
    <w:rsid w:val="003A6D7A"/>
    <w:rsid w:val="003A7249"/>
    <w:rsid w:val="003A7F48"/>
    <w:rsid w:val="003B0236"/>
    <w:rsid w:val="003B0CBA"/>
    <w:rsid w:val="003B1248"/>
    <w:rsid w:val="003B14E7"/>
    <w:rsid w:val="003B1905"/>
    <w:rsid w:val="003B1D1A"/>
    <w:rsid w:val="003B2D92"/>
    <w:rsid w:val="003B306E"/>
    <w:rsid w:val="003B35B5"/>
    <w:rsid w:val="003B3CC9"/>
    <w:rsid w:val="003B4000"/>
    <w:rsid w:val="003B5945"/>
    <w:rsid w:val="003B5B8C"/>
    <w:rsid w:val="003B5FE1"/>
    <w:rsid w:val="003B6782"/>
    <w:rsid w:val="003B6B4F"/>
    <w:rsid w:val="003B704C"/>
    <w:rsid w:val="003B70A6"/>
    <w:rsid w:val="003B7CB7"/>
    <w:rsid w:val="003B7F46"/>
    <w:rsid w:val="003B7F82"/>
    <w:rsid w:val="003C052A"/>
    <w:rsid w:val="003C068D"/>
    <w:rsid w:val="003C0BDD"/>
    <w:rsid w:val="003C1353"/>
    <w:rsid w:val="003C13B9"/>
    <w:rsid w:val="003C1520"/>
    <w:rsid w:val="003C187C"/>
    <w:rsid w:val="003C1900"/>
    <w:rsid w:val="003C1F52"/>
    <w:rsid w:val="003C206D"/>
    <w:rsid w:val="003C26C1"/>
    <w:rsid w:val="003C366B"/>
    <w:rsid w:val="003C3A29"/>
    <w:rsid w:val="003C4206"/>
    <w:rsid w:val="003C4398"/>
    <w:rsid w:val="003C4C49"/>
    <w:rsid w:val="003C567F"/>
    <w:rsid w:val="003C5B53"/>
    <w:rsid w:val="003C626A"/>
    <w:rsid w:val="003C67EF"/>
    <w:rsid w:val="003C6A99"/>
    <w:rsid w:val="003C6B9F"/>
    <w:rsid w:val="003C7046"/>
    <w:rsid w:val="003C719A"/>
    <w:rsid w:val="003D065B"/>
    <w:rsid w:val="003D15E5"/>
    <w:rsid w:val="003D161C"/>
    <w:rsid w:val="003D3198"/>
    <w:rsid w:val="003D3F5B"/>
    <w:rsid w:val="003D517A"/>
    <w:rsid w:val="003D528C"/>
    <w:rsid w:val="003D57C6"/>
    <w:rsid w:val="003D586D"/>
    <w:rsid w:val="003D5D02"/>
    <w:rsid w:val="003D66AA"/>
    <w:rsid w:val="003E006E"/>
    <w:rsid w:val="003E086F"/>
    <w:rsid w:val="003E1116"/>
    <w:rsid w:val="003E1185"/>
    <w:rsid w:val="003E2014"/>
    <w:rsid w:val="003E2752"/>
    <w:rsid w:val="003E2D24"/>
    <w:rsid w:val="003E34DF"/>
    <w:rsid w:val="003E3C8D"/>
    <w:rsid w:val="003E5B03"/>
    <w:rsid w:val="003E5DE9"/>
    <w:rsid w:val="003E6775"/>
    <w:rsid w:val="003E67AA"/>
    <w:rsid w:val="003E713B"/>
    <w:rsid w:val="003E7202"/>
    <w:rsid w:val="003E7429"/>
    <w:rsid w:val="003F02F5"/>
    <w:rsid w:val="003F1304"/>
    <w:rsid w:val="003F1F47"/>
    <w:rsid w:val="003F1F88"/>
    <w:rsid w:val="003F23C1"/>
    <w:rsid w:val="003F24CE"/>
    <w:rsid w:val="003F2719"/>
    <w:rsid w:val="003F289A"/>
    <w:rsid w:val="003F328A"/>
    <w:rsid w:val="003F3D8B"/>
    <w:rsid w:val="003F40D9"/>
    <w:rsid w:val="003F4252"/>
    <w:rsid w:val="003F500B"/>
    <w:rsid w:val="003F52D2"/>
    <w:rsid w:val="003F5B63"/>
    <w:rsid w:val="003F64A1"/>
    <w:rsid w:val="003F6501"/>
    <w:rsid w:val="003F6734"/>
    <w:rsid w:val="003F6A44"/>
    <w:rsid w:val="003F6E1C"/>
    <w:rsid w:val="003F72B9"/>
    <w:rsid w:val="003F742B"/>
    <w:rsid w:val="003F76A2"/>
    <w:rsid w:val="003F79D2"/>
    <w:rsid w:val="003F7A2E"/>
    <w:rsid w:val="003F7F44"/>
    <w:rsid w:val="00400200"/>
    <w:rsid w:val="004004B5"/>
    <w:rsid w:val="00400E67"/>
    <w:rsid w:val="00401246"/>
    <w:rsid w:val="004014B6"/>
    <w:rsid w:val="00401E0A"/>
    <w:rsid w:val="00401E52"/>
    <w:rsid w:val="0040213F"/>
    <w:rsid w:val="00402E70"/>
    <w:rsid w:val="00403351"/>
    <w:rsid w:val="004037CD"/>
    <w:rsid w:val="004038E7"/>
    <w:rsid w:val="004041EA"/>
    <w:rsid w:val="00404992"/>
    <w:rsid w:val="00404B3F"/>
    <w:rsid w:val="00404CDA"/>
    <w:rsid w:val="004064BF"/>
    <w:rsid w:val="00406A4A"/>
    <w:rsid w:val="0041002F"/>
    <w:rsid w:val="00410BA9"/>
    <w:rsid w:val="00410FEF"/>
    <w:rsid w:val="0041100B"/>
    <w:rsid w:val="004115B4"/>
    <w:rsid w:val="00412533"/>
    <w:rsid w:val="00412669"/>
    <w:rsid w:val="00412E50"/>
    <w:rsid w:val="00412E8A"/>
    <w:rsid w:val="004131D8"/>
    <w:rsid w:val="004137D8"/>
    <w:rsid w:val="0041380F"/>
    <w:rsid w:val="004138A0"/>
    <w:rsid w:val="00413AEA"/>
    <w:rsid w:val="00413C10"/>
    <w:rsid w:val="00413D3F"/>
    <w:rsid w:val="004147D7"/>
    <w:rsid w:val="004147E5"/>
    <w:rsid w:val="00415541"/>
    <w:rsid w:val="00416253"/>
    <w:rsid w:val="00416A12"/>
    <w:rsid w:val="0041774C"/>
    <w:rsid w:val="004178D3"/>
    <w:rsid w:val="0041795C"/>
    <w:rsid w:val="00417A21"/>
    <w:rsid w:val="00417F6A"/>
    <w:rsid w:val="004204BE"/>
    <w:rsid w:val="00420C01"/>
    <w:rsid w:val="00420C53"/>
    <w:rsid w:val="00421BFA"/>
    <w:rsid w:val="004225ED"/>
    <w:rsid w:val="004228F3"/>
    <w:rsid w:val="00422DCC"/>
    <w:rsid w:val="00423347"/>
    <w:rsid w:val="0042345D"/>
    <w:rsid w:val="00424797"/>
    <w:rsid w:val="00425397"/>
    <w:rsid w:val="004253AA"/>
    <w:rsid w:val="00425C60"/>
    <w:rsid w:val="00426839"/>
    <w:rsid w:val="00426890"/>
    <w:rsid w:val="00426980"/>
    <w:rsid w:val="00426D74"/>
    <w:rsid w:val="0043020C"/>
    <w:rsid w:val="00430525"/>
    <w:rsid w:val="00430D5C"/>
    <w:rsid w:val="0043166A"/>
    <w:rsid w:val="004317AB"/>
    <w:rsid w:val="004323EB"/>
    <w:rsid w:val="00432542"/>
    <w:rsid w:val="004333A1"/>
    <w:rsid w:val="00433F9B"/>
    <w:rsid w:val="00434B0C"/>
    <w:rsid w:val="00434CF9"/>
    <w:rsid w:val="00435170"/>
    <w:rsid w:val="00436187"/>
    <w:rsid w:val="0043782D"/>
    <w:rsid w:val="00437B3B"/>
    <w:rsid w:val="00437E39"/>
    <w:rsid w:val="00440394"/>
    <w:rsid w:val="00440615"/>
    <w:rsid w:val="0044077E"/>
    <w:rsid w:val="00440D2A"/>
    <w:rsid w:val="004418BA"/>
    <w:rsid w:val="00441D1B"/>
    <w:rsid w:val="004426E2"/>
    <w:rsid w:val="00442796"/>
    <w:rsid w:val="00442C86"/>
    <w:rsid w:val="0044349E"/>
    <w:rsid w:val="00443784"/>
    <w:rsid w:val="00443948"/>
    <w:rsid w:val="00443A97"/>
    <w:rsid w:val="0044473E"/>
    <w:rsid w:val="00444C7A"/>
    <w:rsid w:val="0044586A"/>
    <w:rsid w:val="0044589B"/>
    <w:rsid w:val="00445921"/>
    <w:rsid w:val="00445CB1"/>
    <w:rsid w:val="00445E0C"/>
    <w:rsid w:val="00446312"/>
    <w:rsid w:val="004466E6"/>
    <w:rsid w:val="004473EF"/>
    <w:rsid w:val="00447722"/>
    <w:rsid w:val="004504B1"/>
    <w:rsid w:val="00450AF4"/>
    <w:rsid w:val="0045199D"/>
    <w:rsid w:val="00452B86"/>
    <w:rsid w:val="00452C1F"/>
    <w:rsid w:val="00452D33"/>
    <w:rsid w:val="00453081"/>
    <w:rsid w:val="00453270"/>
    <w:rsid w:val="00453C7E"/>
    <w:rsid w:val="00454070"/>
    <w:rsid w:val="004540C0"/>
    <w:rsid w:val="00454306"/>
    <w:rsid w:val="004543AE"/>
    <w:rsid w:val="00454AB4"/>
    <w:rsid w:val="00455E02"/>
    <w:rsid w:val="0045661B"/>
    <w:rsid w:val="00456855"/>
    <w:rsid w:val="00457209"/>
    <w:rsid w:val="004575B2"/>
    <w:rsid w:val="00457E30"/>
    <w:rsid w:val="00457E61"/>
    <w:rsid w:val="00457FF7"/>
    <w:rsid w:val="00460FBA"/>
    <w:rsid w:val="0046139F"/>
    <w:rsid w:val="00461747"/>
    <w:rsid w:val="004617F3"/>
    <w:rsid w:val="00461CBF"/>
    <w:rsid w:val="00462143"/>
    <w:rsid w:val="004622AD"/>
    <w:rsid w:val="0046255D"/>
    <w:rsid w:val="004627D2"/>
    <w:rsid w:val="00462E10"/>
    <w:rsid w:val="004631FA"/>
    <w:rsid w:val="004633C8"/>
    <w:rsid w:val="00463ECD"/>
    <w:rsid w:val="00463F6C"/>
    <w:rsid w:val="0046470C"/>
    <w:rsid w:val="0046471F"/>
    <w:rsid w:val="00464AE6"/>
    <w:rsid w:val="00465710"/>
    <w:rsid w:val="0046592F"/>
    <w:rsid w:val="00465A59"/>
    <w:rsid w:val="00466DB3"/>
    <w:rsid w:val="00467EE8"/>
    <w:rsid w:val="00467F53"/>
    <w:rsid w:val="00470345"/>
    <w:rsid w:val="00470408"/>
    <w:rsid w:val="00470C3F"/>
    <w:rsid w:val="00471BB0"/>
    <w:rsid w:val="00471D9E"/>
    <w:rsid w:val="004756F0"/>
    <w:rsid w:val="00476343"/>
    <w:rsid w:val="0047658F"/>
    <w:rsid w:val="0047673F"/>
    <w:rsid w:val="004767F4"/>
    <w:rsid w:val="00476A67"/>
    <w:rsid w:val="00476C54"/>
    <w:rsid w:val="00476E7D"/>
    <w:rsid w:val="0047741B"/>
    <w:rsid w:val="00477B18"/>
    <w:rsid w:val="00477DE1"/>
    <w:rsid w:val="00477F41"/>
    <w:rsid w:val="00477F91"/>
    <w:rsid w:val="004801C4"/>
    <w:rsid w:val="00480BF9"/>
    <w:rsid w:val="00480F7D"/>
    <w:rsid w:val="00481122"/>
    <w:rsid w:val="00481296"/>
    <w:rsid w:val="00481EF4"/>
    <w:rsid w:val="004822DD"/>
    <w:rsid w:val="0048266D"/>
    <w:rsid w:val="004826D2"/>
    <w:rsid w:val="0048356C"/>
    <w:rsid w:val="004841CF"/>
    <w:rsid w:val="00485097"/>
    <w:rsid w:val="0048642D"/>
    <w:rsid w:val="004864D2"/>
    <w:rsid w:val="0048684C"/>
    <w:rsid w:val="004869E6"/>
    <w:rsid w:val="00486DB3"/>
    <w:rsid w:val="0048785B"/>
    <w:rsid w:val="00487976"/>
    <w:rsid w:val="0049071E"/>
    <w:rsid w:val="00490A5E"/>
    <w:rsid w:val="00490D2B"/>
    <w:rsid w:val="00491023"/>
    <w:rsid w:val="004917FB"/>
    <w:rsid w:val="00491C53"/>
    <w:rsid w:val="00491EF8"/>
    <w:rsid w:val="0049278C"/>
    <w:rsid w:val="00492CD5"/>
    <w:rsid w:val="00492D36"/>
    <w:rsid w:val="00493489"/>
    <w:rsid w:val="00494713"/>
    <w:rsid w:val="00494A30"/>
    <w:rsid w:val="00494B18"/>
    <w:rsid w:val="00494D30"/>
    <w:rsid w:val="004950B7"/>
    <w:rsid w:val="0049554A"/>
    <w:rsid w:val="00495BE9"/>
    <w:rsid w:val="00495CA2"/>
    <w:rsid w:val="00495EF2"/>
    <w:rsid w:val="00495FB5"/>
    <w:rsid w:val="0049630A"/>
    <w:rsid w:val="00497281"/>
    <w:rsid w:val="00497809"/>
    <w:rsid w:val="00497A8C"/>
    <w:rsid w:val="00497B01"/>
    <w:rsid w:val="00497C08"/>
    <w:rsid w:val="004A0270"/>
    <w:rsid w:val="004A0B18"/>
    <w:rsid w:val="004A0F28"/>
    <w:rsid w:val="004A1075"/>
    <w:rsid w:val="004A1340"/>
    <w:rsid w:val="004A1F11"/>
    <w:rsid w:val="004A2704"/>
    <w:rsid w:val="004A2F72"/>
    <w:rsid w:val="004A3006"/>
    <w:rsid w:val="004A31F3"/>
    <w:rsid w:val="004A34C5"/>
    <w:rsid w:val="004A355B"/>
    <w:rsid w:val="004A38D8"/>
    <w:rsid w:val="004A3A25"/>
    <w:rsid w:val="004A3ED4"/>
    <w:rsid w:val="004A446C"/>
    <w:rsid w:val="004A55E5"/>
    <w:rsid w:val="004A5E8D"/>
    <w:rsid w:val="004A5EC6"/>
    <w:rsid w:val="004A624D"/>
    <w:rsid w:val="004A6E5E"/>
    <w:rsid w:val="004A6EBE"/>
    <w:rsid w:val="004A768B"/>
    <w:rsid w:val="004A7789"/>
    <w:rsid w:val="004B03C3"/>
    <w:rsid w:val="004B0556"/>
    <w:rsid w:val="004B06AC"/>
    <w:rsid w:val="004B093F"/>
    <w:rsid w:val="004B0DB0"/>
    <w:rsid w:val="004B11BF"/>
    <w:rsid w:val="004B17EA"/>
    <w:rsid w:val="004B1953"/>
    <w:rsid w:val="004B22C2"/>
    <w:rsid w:val="004B2876"/>
    <w:rsid w:val="004B2A82"/>
    <w:rsid w:val="004B2D68"/>
    <w:rsid w:val="004B3A85"/>
    <w:rsid w:val="004B3E2E"/>
    <w:rsid w:val="004B41F6"/>
    <w:rsid w:val="004B47AF"/>
    <w:rsid w:val="004B56DA"/>
    <w:rsid w:val="004B5FB1"/>
    <w:rsid w:val="004B6422"/>
    <w:rsid w:val="004B65BB"/>
    <w:rsid w:val="004B6844"/>
    <w:rsid w:val="004B7414"/>
    <w:rsid w:val="004B7424"/>
    <w:rsid w:val="004B7665"/>
    <w:rsid w:val="004B7D30"/>
    <w:rsid w:val="004C00CC"/>
    <w:rsid w:val="004C025E"/>
    <w:rsid w:val="004C051C"/>
    <w:rsid w:val="004C0A99"/>
    <w:rsid w:val="004C0DE2"/>
    <w:rsid w:val="004C11BE"/>
    <w:rsid w:val="004C16D5"/>
    <w:rsid w:val="004C17A6"/>
    <w:rsid w:val="004C2029"/>
    <w:rsid w:val="004C348A"/>
    <w:rsid w:val="004C354D"/>
    <w:rsid w:val="004C374B"/>
    <w:rsid w:val="004C4D1D"/>
    <w:rsid w:val="004C5305"/>
    <w:rsid w:val="004C5910"/>
    <w:rsid w:val="004C5CE7"/>
    <w:rsid w:val="004C6351"/>
    <w:rsid w:val="004C63FA"/>
    <w:rsid w:val="004C677A"/>
    <w:rsid w:val="004C798E"/>
    <w:rsid w:val="004C7F59"/>
    <w:rsid w:val="004D06AF"/>
    <w:rsid w:val="004D0953"/>
    <w:rsid w:val="004D1574"/>
    <w:rsid w:val="004D1EC7"/>
    <w:rsid w:val="004D1F38"/>
    <w:rsid w:val="004D23D3"/>
    <w:rsid w:val="004D2A53"/>
    <w:rsid w:val="004D2E42"/>
    <w:rsid w:val="004D40AB"/>
    <w:rsid w:val="004D4746"/>
    <w:rsid w:val="004D487A"/>
    <w:rsid w:val="004D4985"/>
    <w:rsid w:val="004D4F10"/>
    <w:rsid w:val="004D594D"/>
    <w:rsid w:val="004D6197"/>
    <w:rsid w:val="004D6535"/>
    <w:rsid w:val="004D6984"/>
    <w:rsid w:val="004D6C9E"/>
    <w:rsid w:val="004D7306"/>
    <w:rsid w:val="004D7C23"/>
    <w:rsid w:val="004E0625"/>
    <w:rsid w:val="004E1985"/>
    <w:rsid w:val="004E1F15"/>
    <w:rsid w:val="004E2368"/>
    <w:rsid w:val="004E350B"/>
    <w:rsid w:val="004E3BDE"/>
    <w:rsid w:val="004E435E"/>
    <w:rsid w:val="004E44D1"/>
    <w:rsid w:val="004E493D"/>
    <w:rsid w:val="004E5B0B"/>
    <w:rsid w:val="004E5BD8"/>
    <w:rsid w:val="004E623C"/>
    <w:rsid w:val="004E74B3"/>
    <w:rsid w:val="004E784F"/>
    <w:rsid w:val="004E7C20"/>
    <w:rsid w:val="004E7D0B"/>
    <w:rsid w:val="004E7E14"/>
    <w:rsid w:val="004E7FDF"/>
    <w:rsid w:val="004F091F"/>
    <w:rsid w:val="004F0A4E"/>
    <w:rsid w:val="004F1731"/>
    <w:rsid w:val="004F1C5D"/>
    <w:rsid w:val="004F2261"/>
    <w:rsid w:val="004F2B25"/>
    <w:rsid w:val="004F3024"/>
    <w:rsid w:val="004F3287"/>
    <w:rsid w:val="004F381B"/>
    <w:rsid w:val="004F385B"/>
    <w:rsid w:val="004F4044"/>
    <w:rsid w:val="004F4420"/>
    <w:rsid w:val="004F45B9"/>
    <w:rsid w:val="004F4A9F"/>
    <w:rsid w:val="004F4D9C"/>
    <w:rsid w:val="004F52B3"/>
    <w:rsid w:val="004F5915"/>
    <w:rsid w:val="004F596B"/>
    <w:rsid w:val="004F5D3E"/>
    <w:rsid w:val="004F63A7"/>
    <w:rsid w:val="004F652C"/>
    <w:rsid w:val="004F693A"/>
    <w:rsid w:val="004F6A11"/>
    <w:rsid w:val="004F6DE7"/>
    <w:rsid w:val="004F6DF7"/>
    <w:rsid w:val="004F6E80"/>
    <w:rsid w:val="004F75A6"/>
    <w:rsid w:val="004F7BFA"/>
    <w:rsid w:val="004F7E9F"/>
    <w:rsid w:val="005000EE"/>
    <w:rsid w:val="00500863"/>
    <w:rsid w:val="00500F8A"/>
    <w:rsid w:val="00500FE3"/>
    <w:rsid w:val="00501245"/>
    <w:rsid w:val="00501406"/>
    <w:rsid w:val="0050255D"/>
    <w:rsid w:val="00502655"/>
    <w:rsid w:val="0050296B"/>
    <w:rsid w:val="005030B7"/>
    <w:rsid w:val="0050313A"/>
    <w:rsid w:val="005035BC"/>
    <w:rsid w:val="0050365A"/>
    <w:rsid w:val="0050369C"/>
    <w:rsid w:val="00503FF1"/>
    <w:rsid w:val="0050438C"/>
    <w:rsid w:val="00504A1B"/>
    <w:rsid w:val="00504E09"/>
    <w:rsid w:val="0050543C"/>
    <w:rsid w:val="00505752"/>
    <w:rsid w:val="00505B65"/>
    <w:rsid w:val="00505BCA"/>
    <w:rsid w:val="0050697C"/>
    <w:rsid w:val="0050718A"/>
    <w:rsid w:val="005073BB"/>
    <w:rsid w:val="00507670"/>
    <w:rsid w:val="00507943"/>
    <w:rsid w:val="005101A0"/>
    <w:rsid w:val="005104D9"/>
    <w:rsid w:val="0051090F"/>
    <w:rsid w:val="00511384"/>
    <w:rsid w:val="00511CC8"/>
    <w:rsid w:val="00512AEB"/>
    <w:rsid w:val="00513DC4"/>
    <w:rsid w:val="005141CC"/>
    <w:rsid w:val="005147F3"/>
    <w:rsid w:val="0051491E"/>
    <w:rsid w:val="00514AB8"/>
    <w:rsid w:val="00515472"/>
    <w:rsid w:val="005154B6"/>
    <w:rsid w:val="005155E4"/>
    <w:rsid w:val="005159A0"/>
    <w:rsid w:val="005159E4"/>
    <w:rsid w:val="005160C0"/>
    <w:rsid w:val="00517187"/>
    <w:rsid w:val="0051795E"/>
    <w:rsid w:val="00517FC1"/>
    <w:rsid w:val="00520126"/>
    <w:rsid w:val="00520255"/>
    <w:rsid w:val="00520789"/>
    <w:rsid w:val="00520A57"/>
    <w:rsid w:val="00520CB3"/>
    <w:rsid w:val="00521746"/>
    <w:rsid w:val="005219DE"/>
    <w:rsid w:val="00521D6A"/>
    <w:rsid w:val="00521E3E"/>
    <w:rsid w:val="00521F4D"/>
    <w:rsid w:val="005228DD"/>
    <w:rsid w:val="00522BAE"/>
    <w:rsid w:val="00522D0F"/>
    <w:rsid w:val="00522D7A"/>
    <w:rsid w:val="00523535"/>
    <w:rsid w:val="00523B6A"/>
    <w:rsid w:val="00524052"/>
    <w:rsid w:val="0052435D"/>
    <w:rsid w:val="005249DA"/>
    <w:rsid w:val="00524B1D"/>
    <w:rsid w:val="00524DCD"/>
    <w:rsid w:val="005257CC"/>
    <w:rsid w:val="00525B16"/>
    <w:rsid w:val="00525BB8"/>
    <w:rsid w:val="00525F8F"/>
    <w:rsid w:val="005264F3"/>
    <w:rsid w:val="0052670E"/>
    <w:rsid w:val="005267E9"/>
    <w:rsid w:val="005268E2"/>
    <w:rsid w:val="00527835"/>
    <w:rsid w:val="0053044D"/>
    <w:rsid w:val="005307C0"/>
    <w:rsid w:val="00530B95"/>
    <w:rsid w:val="00530E91"/>
    <w:rsid w:val="005312CC"/>
    <w:rsid w:val="005322F2"/>
    <w:rsid w:val="0053235D"/>
    <w:rsid w:val="00532427"/>
    <w:rsid w:val="005328A6"/>
    <w:rsid w:val="005332F7"/>
    <w:rsid w:val="00533B05"/>
    <w:rsid w:val="00533E11"/>
    <w:rsid w:val="00533E37"/>
    <w:rsid w:val="0053454F"/>
    <w:rsid w:val="005346EA"/>
    <w:rsid w:val="005349B0"/>
    <w:rsid w:val="005357AE"/>
    <w:rsid w:val="0053603D"/>
    <w:rsid w:val="00536422"/>
    <w:rsid w:val="00536827"/>
    <w:rsid w:val="005376C8"/>
    <w:rsid w:val="00540DD4"/>
    <w:rsid w:val="00541565"/>
    <w:rsid w:val="00541C0B"/>
    <w:rsid w:val="00542589"/>
    <w:rsid w:val="0054293D"/>
    <w:rsid w:val="0054355F"/>
    <w:rsid w:val="00543755"/>
    <w:rsid w:val="00543FE6"/>
    <w:rsid w:val="005442F8"/>
    <w:rsid w:val="00544342"/>
    <w:rsid w:val="00544493"/>
    <w:rsid w:val="00544BB4"/>
    <w:rsid w:val="0054529A"/>
    <w:rsid w:val="00545E3C"/>
    <w:rsid w:val="00546313"/>
    <w:rsid w:val="00546517"/>
    <w:rsid w:val="00546BD2"/>
    <w:rsid w:val="00547000"/>
    <w:rsid w:val="005479D1"/>
    <w:rsid w:val="00547F4F"/>
    <w:rsid w:val="00550022"/>
    <w:rsid w:val="005500ED"/>
    <w:rsid w:val="0055197F"/>
    <w:rsid w:val="00551B2F"/>
    <w:rsid w:val="005525FF"/>
    <w:rsid w:val="00552BCC"/>
    <w:rsid w:val="00553220"/>
    <w:rsid w:val="005532AC"/>
    <w:rsid w:val="00554816"/>
    <w:rsid w:val="00554F26"/>
    <w:rsid w:val="00554F6D"/>
    <w:rsid w:val="005554D5"/>
    <w:rsid w:val="00555AD3"/>
    <w:rsid w:val="00556257"/>
    <w:rsid w:val="0055628F"/>
    <w:rsid w:val="00556C86"/>
    <w:rsid w:val="005577E0"/>
    <w:rsid w:val="00560F09"/>
    <w:rsid w:val="00561D1B"/>
    <w:rsid w:val="00561E38"/>
    <w:rsid w:val="005623F6"/>
    <w:rsid w:val="00562B82"/>
    <w:rsid w:val="00562CE4"/>
    <w:rsid w:val="00563468"/>
    <w:rsid w:val="0056396B"/>
    <w:rsid w:val="00563A73"/>
    <w:rsid w:val="00563B74"/>
    <w:rsid w:val="00564659"/>
    <w:rsid w:val="0056488C"/>
    <w:rsid w:val="005648F7"/>
    <w:rsid w:val="00564F8C"/>
    <w:rsid w:val="00567107"/>
    <w:rsid w:val="0056719B"/>
    <w:rsid w:val="00567DAC"/>
    <w:rsid w:val="00567DDE"/>
    <w:rsid w:val="00570993"/>
    <w:rsid w:val="00570AF9"/>
    <w:rsid w:val="00570B34"/>
    <w:rsid w:val="00571033"/>
    <w:rsid w:val="00571DFE"/>
    <w:rsid w:val="00572EF2"/>
    <w:rsid w:val="0057356D"/>
    <w:rsid w:val="005736F1"/>
    <w:rsid w:val="0057391C"/>
    <w:rsid w:val="00573AD2"/>
    <w:rsid w:val="0057478F"/>
    <w:rsid w:val="005751A0"/>
    <w:rsid w:val="005756DE"/>
    <w:rsid w:val="00575FBF"/>
    <w:rsid w:val="0057691D"/>
    <w:rsid w:val="00576927"/>
    <w:rsid w:val="00577A03"/>
    <w:rsid w:val="00577C0D"/>
    <w:rsid w:val="00580076"/>
    <w:rsid w:val="00580613"/>
    <w:rsid w:val="0058078D"/>
    <w:rsid w:val="005813BE"/>
    <w:rsid w:val="00581A21"/>
    <w:rsid w:val="00581F78"/>
    <w:rsid w:val="005823CB"/>
    <w:rsid w:val="00582BF4"/>
    <w:rsid w:val="00583193"/>
    <w:rsid w:val="005838B3"/>
    <w:rsid w:val="005839F9"/>
    <w:rsid w:val="0058465B"/>
    <w:rsid w:val="00584EA1"/>
    <w:rsid w:val="00585DF2"/>
    <w:rsid w:val="005860E6"/>
    <w:rsid w:val="00586656"/>
    <w:rsid w:val="005868EA"/>
    <w:rsid w:val="00587324"/>
    <w:rsid w:val="005875EC"/>
    <w:rsid w:val="00587645"/>
    <w:rsid w:val="00587747"/>
    <w:rsid w:val="00587998"/>
    <w:rsid w:val="00587B5F"/>
    <w:rsid w:val="00587D08"/>
    <w:rsid w:val="00590EBB"/>
    <w:rsid w:val="00591353"/>
    <w:rsid w:val="005921CA"/>
    <w:rsid w:val="00592711"/>
    <w:rsid w:val="005929A5"/>
    <w:rsid w:val="005932B0"/>
    <w:rsid w:val="0059387E"/>
    <w:rsid w:val="00593BEB"/>
    <w:rsid w:val="005950D3"/>
    <w:rsid w:val="00596F18"/>
    <w:rsid w:val="005972C9"/>
    <w:rsid w:val="005979B8"/>
    <w:rsid w:val="00597BFF"/>
    <w:rsid w:val="005A0252"/>
    <w:rsid w:val="005A0F73"/>
    <w:rsid w:val="005A135D"/>
    <w:rsid w:val="005A2384"/>
    <w:rsid w:val="005A2658"/>
    <w:rsid w:val="005A28C2"/>
    <w:rsid w:val="005A30F3"/>
    <w:rsid w:val="005A32C3"/>
    <w:rsid w:val="005A36B7"/>
    <w:rsid w:val="005A38DA"/>
    <w:rsid w:val="005A3DA1"/>
    <w:rsid w:val="005A3DB5"/>
    <w:rsid w:val="005A406C"/>
    <w:rsid w:val="005A426E"/>
    <w:rsid w:val="005A42CC"/>
    <w:rsid w:val="005A4547"/>
    <w:rsid w:val="005A488B"/>
    <w:rsid w:val="005A4B76"/>
    <w:rsid w:val="005A50F5"/>
    <w:rsid w:val="005A5522"/>
    <w:rsid w:val="005A5FEC"/>
    <w:rsid w:val="005A6256"/>
    <w:rsid w:val="005A66AB"/>
    <w:rsid w:val="005A66F1"/>
    <w:rsid w:val="005A685A"/>
    <w:rsid w:val="005A6F37"/>
    <w:rsid w:val="005A6F64"/>
    <w:rsid w:val="005A72E5"/>
    <w:rsid w:val="005A7901"/>
    <w:rsid w:val="005A791B"/>
    <w:rsid w:val="005B01C9"/>
    <w:rsid w:val="005B038B"/>
    <w:rsid w:val="005B07D3"/>
    <w:rsid w:val="005B2053"/>
    <w:rsid w:val="005B2538"/>
    <w:rsid w:val="005B2B87"/>
    <w:rsid w:val="005B2C99"/>
    <w:rsid w:val="005B2FFC"/>
    <w:rsid w:val="005B3365"/>
    <w:rsid w:val="005B3977"/>
    <w:rsid w:val="005B3ABC"/>
    <w:rsid w:val="005B3E29"/>
    <w:rsid w:val="005B43EB"/>
    <w:rsid w:val="005B52BB"/>
    <w:rsid w:val="005B53B3"/>
    <w:rsid w:val="005B5C37"/>
    <w:rsid w:val="005B5E44"/>
    <w:rsid w:val="005B5E60"/>
    <w:rsid w:val="005B64A5"/>
    <w:rsid w:val="005B6EFE"/>
    <w:rsid w:val="005B7095"/>
    <w:rsid w:val="005B7171"/>
    <w:rsid w:val="005B721B"/>
    <w:rsid w:val="005C003D"/>
    <w:rsid w:val="005C0831"/>
    <w:rsid w:val="005C1275"/>
    <w:rsid w:val="005C1589"/>
    <w:rsid w:val="005C2260"/>
    <w:rsid w:val="005C2D32"/>
    <w:rsid w:val="005C2F94"/>
    <w:rsid w:val="005C36BA"/>
    <w:rsid w:val="005C517E"/>
    <w:rsid w:val="005C5675"/>
    <w:rsid w:val="005C6070"/>
    <w:rsid w:val="005C62B8"/>
    <w:rsid w:val="005C678F"/>
    <w:rsid w:val="005C6B0A"/>
    <w:rsid w:val="005C6CE6"/>
    <w:rsid w:val="005C7109"/>
    <w:rsid w:val="005D02F8"/>
    <w:rsid w:val="005D1A32"/>
    <w:rsid w:val="005D2BDE"/>
    <w:rsid w:val="005D30C3"/>
    <w:rsid w:val="005D372E"/>
    <w:rsid w:val="005D37EE"/>
    <w:rsid w:val="005D4170"/>
    <w:rsid w:val="005D4780"/>
    <w:rsid w:val="005D488C"/>
    <w:rsid w:val="005D4FFC"/>
    <w:rsid w:val="005D5235"/>
    <w:rsid w:val="005D5860"/>
    <w:rsid w:val="005D5DAA"/>
    <w:rsid w:val="005D5F80"/>
    <w:rsid w:val="005D60E7"/>
    <w:rsid w:val="005D6271"/>
    <w:rsid w:val="005D62DB"/>
    <w:rsid w:val="005D6384"/>
    <w:rsid w:val="005D654A"/>
    <w:rsid w:val="005D6603"/>
    <w:rsid w:val="005D7B2E"/>
    <w:rsid w:val="005E05C7"/>
    <w:rsid w:val="005E07FF"/>
    <w:rsid w:val="005E08D7"/>
    <w:rsid w:val="005E16FA"/>
    <w:rsid w:val="005E1BDF"/>
    <w:rsid w:val="005E239C"/>
    <w:rsid w:val="005E3024"/>
    <w:rsid w:val="005E3999"/>
    <w:rsid w:val="005E3B53"/>
    <w:rsid w:val="005E3EB2"/>
    <w:rsid w:val="005E441D"/>
    <w:rsid w:val="005E453F"/>
    <w:rsid w:val="005E45AC"/>
    <w:rsid w:val="005E50D4"/>
    <w:rsid w:val="005E5535"/>
    <w:rsid w:val="005E5C30"/>
    <w:rsid w:val="005E64C1"/>
    <w:rsid w:val="005E6636"/>
    <w:rsid w:val="005E6CBB"/>
    <w:rsid w:val="005E6E3D"/>
    <w:rsid w:val="005E749F"/>
    <w:rsid w:val="005E78FD"/>
    <w:rsid w:val="005F0BAE"/>
    <w:rsid w:val="005F18A1"/>
    <w:rsid w:val="005F1B34"/>
    <w:rsid w:val="005F2320"/>
    <w:rsid w:val="005F2F8F"/>
    <w:rsid w:val="005F3148"/>
    <w:rsid w:val="005F35B5"/>
    <w:rsid w:val="005F3A1E"/>
    <w:rsid w:val="005F3A78"/>
    <w:rsid w:val="005F3FA0"/>
    <w:rsid w:val="005F4280"/>
    <w:rsid w:val="005F449C"/>
    <w:rsid w:val="005F46D6"/>
    <w:rsid w:val="005F47F9"/>
    <w:rsid w:val="005F4D4C"/>
    <w:rsid w:val="005F51F1"/>
    <w:rsid w:val="005F57EE"/>
    <w:rsid w:val="005F59AD"/>
    <w:rsid w:val="005F6E82"/>
    <w:rsid w:val="005F6FD1"/>
    <w:rsid w:val="005F70E3"/>
    <w:rsid w:val="005F7522"/>
    <w:rsid w:val="005F77F8"/>
    <w:rsid w:val="005F78D7"/>
    <w:rsid w:val="005F7C62"/>
    <w:rsid w:val="00600259"/>
    <w:rsid w:val="006004B0"/>
    <w:rsid w:val="00600D13"/>
    <w:rsid w:val="00600F7E"/>
    <w:rsid w:val="00601B64"/>
    <w:rsid w:val="00601C07"/>
    <w:rsid w:val="006020A9"/>
    <w:rsid w:val="006024AB"/>
    <w:rsid w:val="00602C1E"/>
    <w:rsid w:val="0060331D"/>
    <w:rsid w:val="0060379B"/>
    <w:rsid w:val="00603DB9"/>
    <w:rsid w:val="0060489D"/>
    <w:rsid w:val="00604A20"/>
    <w:rsid w:val="00604BCC"/>
    <w:rsid w:val="00605457"/>
    <w:rsid w:val="006054B6"/>
    <w:rsid w:val="00605C65"/>
    <w:rsid w:val="00607AEC"/>
    <w:rsid w:val="00610638"/>
    <w:rsid w:val="00610AB4"/>
    <w:rsid w:val="0061126D"/>
    <w:rsid w:val="00611325"/>
    <w:rsid w:val="00611566"/>
    <w:rsid w:val="00611908"/>
    <w:rsid w:val="00611F68"/>
    <w:rsid w:val="00612941"/>
    <w:rsid w:val="00612966"/>
    <w:rsid w:val="00613056"/>
    <w:rsid w:val="00614388"/>
    <w:rsid w:val="00614737"/>
    <w:rsid w:val="00614F05"/>
    <w:rsid w:val="00614FEF"/>
    <w:rsid w:val="00615CF1"/>
    <w:rsid w:val="00615F2D"/>
    <w:rsid w:val="0061644E"/>
    <w:rsid w:val="00616788"/>
    <w:rsid w:val="00616C37"/>
    <w:rsid w:val="00617188"/>
    <w:rsid w:val="00617EFA"/>
    <w:rsid w:val="00620005"/>
    <w:rsid w:val="006203AB"/>
    <w:rsid w:val="006207A3"/>
    <w:rsid w:val="00620ADF"/>
    <w:rsid w:val="006216C6"/>
    <w:rsid w:val="0062199D"/>
    <w:rsid w:val="00621C95"/>
    <w:rsid w:val="00622841"/>
    <w:rsid w:val="00622855"/>
    <w:rsid w:val="0062390B"/>
    <w:rsid w:val="00623B79"/>
    <w:rsid w:val="00625002"/>
    <w:rsid w:val="006250A0"/>
    <w:rsid w:val="0062513C"/>
    <w:rsid w:val="00625B0F"/>
    <w:rsid w:val="00625F21"/>
    <w:rsid w:val="006260DD"/>
    <w:rsid w:val="0062653F"/>
    <w:rsid w:val="00626D71"/>
    <w:rsid w:val="00627025"/>
    <w:rsid w:val="0062745B"/>
    <w:rsid w:val="00630B51"/>
    <w:rsid w:val="0063166C"/>
    <w:rsid w:val="00631AC8"/>
    <w:rsid w:val="00631D96"/>
    <w:rsid w:val="00632A20"/>
    <w:rsid w:val="00633116"/>
    <w:rsid w:val="006340AF"/>
    <w:rsid w:val="006347CC"/>
    <w:rsid w:val="00635485"/>
    <w:rsid w:val="00635C72"/>
    <w:rsid w:val="006362E5"/>
    <w:rsid w:val="0063660E"/>
    <w:rsid w:val="0063671F"/>
    <w:rsid w:val="00636835"/>
    <w:rsid w:val="00637A55"/>
    <w:rsid w:val="006400E0"/>
    <w:rsid w:val="00640435"/>
    <w:rsid w:val="0064066C"/>
    <w:rsid w:val="0064087E"/>
    <w:rsid w:val="00641333"/>
    <w:rsid w:val="0064161C"/>
    <w:rsid w:val="006418B1"/>
    <w:rsid w:val="00641A51"/>
    <w:rsid w:val="00641ABC"/>
    <w:rsid w:val="00642ACD"/>
    <w:rsid w:val="00642ED7"/>
    <w:rsid w:val="006431FB"/>
    <w:rsid w:val="00643204"/>
    <w:rsid w:val="00643F6C"/>
    <w:rsid w:val="006448AA"/>
    <w:rsid w:val="00644AB1"/>
    <w:rsid w:val="00645A89"/>
    <w:rsid w:val="00645E6A"/>
    <w:rsid w:val="006464D8"/>
    <w:rsid w:val="00646582"/>
    <w:rsid w:val="00647EF1"/>
    <w:rsid w:val="00650379"/>
    <w:rsid w:val="00650B54"/>
    <w:rsid w:val="00650BDE"/>
    <w:rsid w:val="00651354"/>
    <w:rsid w:val="00651DB3"/>
    <w:rsid w:val="00651F67"/>
    <w:rsid w:val="006528BF"/>
    <w:rsid w:val="00652ECB"/>
    <w:rsid w:val="00652FFB"/>
    <w:rsid w:val="0065355B"/>
    <w:rsid w:val="00653A85"/>
    <w:rsid w:val="00653A8B"/>
    <w:rsid w:val="0065439A"/>
    <w:rsid w:val="00654E78"/>
    <w:rsid w:val="00654FF6"/>
    <w:rsid w:val="00655D04"/>
    <w:rsid w:val="0065603C"/>
    <w:rsid w:val="006566E7"/>
    <w:rsid w:val="00656A55"/>
    <w:rsid w:val="00657018"/>
    <w:rsid w:val="006574C9"/>
    <w:rsid w:val="00657A0A"/>
    <w:rsid w:val="00657AAE"/>
    <w:rsid w:val="00657B50"/>
    <w:rsid w:val="00657E5B"/>
    <w:rsid w:val="00657E87"/>
    <w:rsid w:val="00660ED7"/>
    <w:rsid w:val="006611C1"/>
    <w:rsid w:val="006612ED"/>
    <w:rsid w:val="006614BC"/>
    <w:rsid w:val="00661CDE"/>
    <w:rsid w:val="00661D2B"/>
    <w:rsid w:val="00661D56"/>
    <w:rsid w:val="00661F38"/>
    <w:rsid w:val="00662007"/>
    <w:rsid w:val="00662042"/>
    <w:rsid w:val="00662C2E"/>
    <w:rsid w:val="00662C58"/>
    <w:rsid w:val="00662E4D"/>
    <w:rsid w:val="00663198"/>
    <w:rsid w:val="0066336C"/>
    <w:rsid w:val="00663AE9"/>
    <w:rsid w:val="0066410E"/>
    <w:rsid w:val="0066430F"/>
    <w:rsid w:val="00664314"/>
    <w:rsid w:val="006644D6"/>
    <w:rsid w:val="006647BF"/>
    <w:rsid w:val="0066494B"/>
    <w:rsid w:val="00664E85"/>
    <w:rsid w:val="0066625A"/>
    <w:rsid w:val="0066691F"/>
    <w:rsid w:val="00666950"/>
    <w:rsid w:val="00666DD0"/>
    <w:rsid w:val="0066702B"/>
    <w:rsid w:val="0066765B"/>
    <w:rsid w:val="0066793E"/>
    <w:rsid w:val="00670DE5"/>
    <w:rsid w:val="00670FF4"/>
    <w:rsid w:val="00672799"/>
    <w:rsid w:val="0067359A"/>
    <w:rsid w:val="0067375D"/>
    <w:rsid w:val="00673873"/>
    <w:rsid w:val="00673D20"/>
    <w:rsid w:val="00673EF0"/>
    <w:rsid w:val="00673F46"/>
    <w:rsid w:val="00674C2E"/>
    <w:rsid w:val="00675727"/>
    <w:rsid w:val="00675DA5"/>
    <w:rsid w:val="00676359"/>
    <w:rsid w:val="006765D6"/>
    <w:rsid w:val="00676852"/>
    <w:rsid w:val="00676CC1"/>
    <w:rsid w:val="00676CEE"/>
    <w:rsid w:val="00676D39"/>
    <w:rsid w:val="00680C25"/>
    <w:rsid w:val="00680E62"/>
    <w:rsid w:val="00680E8E"/>
    <w:rsid w:val="00681060"/>
    <w:rsid w:val="006815C3"/>
    <w:rsid w:val="00681709"/>
    <w:rsid w:val="00681A68"/>
    <w:rsid w:val="00681A6B"/>
    <w:rsid w:val="00681AA3"/>
    <w:rsid w:val="006822B2"/>
    <w:rsid w:val="00682C7D"/>
    <w:rsid w:val="00682C9D"/>
    <w:rsid w:val="00682F27"/>
    <w:rsid w:val="0068368D"/>
    <w:rsid w:val="00683712"/>
    <w:rsid w:val="006839C0"/>
    <w:rsid w:val="00684455"/>
    <w:rsid w:val="006844E5"/>
    <w:rsid w:val="00684AD4"/>
    <w:rsid w:val="006858E0"/>
    <w:rsid w:val="0068663A"/>
    <w:rsid w:val="00686B56"/>
    <w:rsid w:val="00687AB4"/>
    <w:rsid w:val="00687F1F"/>
    <w:rsid w:val="00687FA2"/>
    <w:rsid w:val="006900ED"/>
    <w:rsid w:val="006903C3"/>
    <w:rsid w:val="006906D2"/>
    <w:rsid w:val="00691049"/>
    <w:rsid w:val="0069163C"/>
    <w:rsid w:val="00691754"/>
    <w:rsid w:val="0069199D"/>
    <w:rsid w:val="00691D6D"/>
    <w:rsid w:val="00693748"/>
    <w:rsid w:val="00693B5A"/>
    <w:rsid w:val="00694197"/>
    <w:rsid w:val="00694A6F"/>
    <w:rsid w:val="00694B5E"/>
    <w:rsid w:val="0069564E"/>
    <w:rsid w:val="0069586E"/>
    <w:rsid w:val="00695C37"/>
    <w:rsid w:val="00695DD9"/>
    <w:rsid w:val="00696448"/>
    <w:rsid w:val="00696882"/>
    <w:rsid w:val="00696AA7"/>
    <w:rsid w:val="00696BF2"/>
    <w:rsid w:val="00696DB3"/>
    <w:rsid w:val="006972D6"/>
    <w:rsid w:val="00697C75"/>
    <w:rsid w:val="006A0333"/>
    <w:rsid w:val="006A084D"/>
    <w:rsid w:val="006A093C"/>
    <w:rsid w:val="006A105C"/>
    <w:rsid w:val="006A10E3"/>
    <w:rsid w:val="006A1254"/>
    <w:rsid w:val="006A1567"/>
    <w:rsid w:val="006A1F00"/>
    <w:rsid w:val="006A2265"/>
    <w:rsid w:val="006A25E0"/>
    <w:rsid w:val="006A2FBA"/>
    <w:rsid w:val="006A3382"/>
    <w:rsid w:val="006A3A05"/>
    <w:rsid w:val="006A3FDA"/>
    <w:rsid w:val="006A4D6A"/>
    <w:rsid w:val="006A4E92"/>
    <w:rsid w:val="006A69DB"/>
    <w:rsid w:val="006A6AA8"/>
    <w:rsid w:val="006A6EE7"/>
    <w:rsid w:val="006A6EEF"/>
    <w:rsid w:val="006A7228"/>
    <w:rsid w:val="006A72FD"/>
    <w:rsid w:val="006A74E3"/>
    <w:rsid w:val="006A7ABC"/>
    <w:rsid w:val="006B0484"/>
    <w:rsid w:val="006B0B76"/>
    <w:rsid w:val="006B1095"/>
    <w:rsid w:val="006B1267"/>
    <w:rsid w:val="006B1B04"/>
    <w:rsid w:val="006B1C0A"/>
    <w:rsid w:val="006B23A4"/>
    <w:rsid w:val="006B2CBC"/>
    <w:rsid w:val="006B3B9A"/>
    <w:rsid w:val="006B3BC8"/>
    <w:rsid w:val="006B41B3"/>
    <w:rsid w:val="006B4560"/>
    <w:rsid w:val="006B4CFD"/>
    <w:rsid w:val="006B50F0"/>
    <w:rsid w:val="006B5441"/>
    <w:rsid w:val="006B55FA"/>
    <w:rsid w:val="006B57C8"/>
    <w:rsid w:val="006B5F98"/>
    <w:rsid w:val="006B60D0"/>
    <w:rsid w:val="006B6761"/>
    <w:rsid w:val="006B68FC"/>
    <w:rsid w:val="006C040D"/>
    <w:rsid w:val="006C09F4"/>
    <w:rsid w:val="006C0DE9"/>
    <w:rsid w:val="006C0E95"/>
    <w:rsid w:val="006C1485"/>
    <w:rsid w:val="006C15B1"/>
    <w:rsid w:val="006C1612"/>
    <w:rsid w:val="006C1995"/>
    <w:rsid w:val="006C1E7B"/>
    <w:rsid w:val="006C1E87"/>
    <w:rsid w:val="006C1F74"/>
    <w:rsid w:val="006C27E6"/>
    <w:rsid w:val="006C2F5E"/>
    <w:rsid w:val="006C3360"/>
    <w:rsid w:val="006C383C"/>
    <w:rsid w:val="006C41B7"/>
    <w:rsid w:val="006C45FE"/>
    <w:rsid w:val="006C4D24"/>
    <w:rsid w:val="006C50C5"/>
    <w:rsid w:val="006C567C"/>
    <w:rsid w:val="006C583C"/>
    <w:rsid w:val="006C602E"/>
    <w:rsid w:val="006C6146"/>
    <w:rsid w:val="006C63B4"/>
    <w:rsid w:val="006C73D2"/>
    <w:rsid w:val="006C76C0"/>
    <w:rsid w:val="006D23A6"/>
    <w:rsid w:val="006D2578"/>
    <w:rsid w:val="006D2620"/>
    <w:rsid w:val="006D2A5D"/>
    <w:rsid w:val="006D2C2E"/>
    <w:rsid w:val="006D3EF8"/>
    <w:rsid w:val="006D5483"/>
    <w:rsid w:val="006D61BF"/>
    <w:rsid w:val="006D653C"/>
    <w:rsid w:val="006D6C49"/>
    <w:rsid w:val="006D7656"/>
    <w:rsid w:val="006D7D7C"/>
    <w:rsid w:val="006E0147"/>
    <w:rsid w:val="006E03F7"/>
    <w:rsid w:val="006E0C88"/>
    <w:rsid w:val="006E1489"/>
    <w:rsid w:val="006E1741"/>
    <w:rsid w:val="006E2388"/>
    <w:rsid w:val="006E259B"/>
    <w:rsid w:val="006E25FA"/>
    <w:rsid w:val="006E33BF"/>
    <w:rsid w:val="006E39A8"/>
    <w:rsid w:val="006E3BDF"/>
    <w:rsid w:val="006E3CA1"/>
    <w:rsid w:val="006E4063"/>
    <w:rsid w:val="006E452E"/>
    <w:rsid w:val="006E46C1"/>
    <w:rsid w:val="006E4A35"/>
    <w:rsid w:val="006E5DD4"/>
    <w:rsid w:val="006E6107"/>
    <w:rsid w:val="006E72A2"/>
    <w:rsid w:val="006E7705"/>
    <w:rsid w:val="006F0386"/>
    <w:rsid w:val="006F0A1D"/>
    <w:rsid w:val="006F17A5"/>
    <w:rsid w:val="006F1A65"/>
    <w:rsid w:val="006F1EB5"/>
    <w:rsid w:val="006F2563"/>
    <w:rsid w:val="006F26DF"/>
    <w:rsid w:val="006F2855"/>
    <w:rsid w:val="006F34F0"/>
    <w:rsid w:val="006F3A5E"/>
    <w:rsid w:val="006F3F6D"/>
    <w:rsid w:val="006F4ADB"/>
    <w:rsid w:val="006F4AE2"/>
    <w:rsid w:val="006F4BE4"/>
    <w:rsid w:val="006F5049"/>
    <w:rsid w:val="006F5687"/>
    <w:rsid w:val="006F5930"/>
    <w:rsid w:val="006F5CE3"/>
    <w:rsid w:val="006F5F4D"/>
    <w:rsid w:val="006F5FF4"/>
    <w:rsid w:val="006F6644"/>
    <w:rsid w:val="006F665B"/>
    <w:rsid w:val="006F675D"/>
    <w:rsid w:val="006F742E"/>
    <w:rsid w:val="006F7F5A"/>
    <w:rsid w:val="0070039D"/>
    <w:rsid w:val="007006F0"/>
    <w:rsid w:val="00700898"/>
    <w:rsid w:val="00701537"/>
    <w:rsid w:val="00701BBF"/>
    <w:rsid w:val="00702A6B"/>
    <w:rsid w:val="00703B38"/>
    <w:rsid w:val="00703BE1"/>
    <w:rsid w:val="00704A94"/>
    <w:rsid w:val="00705231"/>
    <w:rsid w:val="0070530F"/>
    <w:rsid w:val="0070547A"/>
    <w:rsid w:val="00705556"/>
    <w:rsid w:val="00705A59"/>
    <w:rsid w:val="00705A61"/>
    <w:rsid w:val="0070623D"/>
    <w:rsid w:val="0070638F"/>
    <w:rsid w:val="0070644E"/>
    <w:rsid w:val="007067F0"/>
    <w:rsid w:val="00706811"/>
    <w:rsid w:val="007069D8"/>
    <w:rsid w:val="00706ED5"/>
    <w:rsid w:val="00707514"/>
    <w:rsid w:val="00707F34"/>
    <w:rsid w:val="00707F51"/>
    <w:rsid w:val="00710447"/>
    <w:rsid w:val="00710B4B"/>
    <w:rsid w:val="00710D17"/>
    <w:rsid w:val="00710FC6"/>
    <w:rsid w:val="007117B0"/>
    <w:rsid w:val="0071207D"/>
    <w:rsid w:val="00713267"/>
    <w:rsid w:val="007138A5"/>
    <w:rsid w:val="00713A4C"/>
    <w:rsid w:val="00713AA5"/>
    <w:rsid w:val="007146A3"/>
    <w:rsid w:val="00714904"/>
    <w:rsid w:val="00714E8E"/>
    <w:rsid w:val="00715146"/>
    <w:rsid w:val="00715AA2"/>
    <w:rsid w:val="00715C0D"/>
    <w:rsid w:val="00716054"/>
    <w:rsid w:val="00716285"/>
    <w:rsid w:val="007163C8"/>
    <w:rsid w:val="00716AF1"/>
    <w:rsid w:val="0071722A"/>
    <w:rsid w:val="00720109"/>
    <w:rsid w:val="00720CC8"/>
    <w:rsid w:val="00721A6C"/>
    <w:rsid w:val="007223CC"/>
    <w:rsid w:val="00722438"/>
    <w:rsid w:val="00722ADB"/>
    <w:rsid w:val="00722CD9"/>
    <w:rsid w:val="00723020"/>
    <w:rsid w:val="007238FD"/>
    <w:rsid w:val="00724597"/>
    <w:rsid w:val="00724AD5"/>
    <w:rsid w:val="00724BD6"/>
    <w:rsid w:val="00724C22"/>
    <w:rsid w:val="00724DED"/>
    <w:rsid w:val="00725C38"/>
    <w:rsid w:val="00725F37"/>
    <w:rsid w:val="00726446"/>
    <w:rsid w:val="00726C8E"/>
    <w:rsid w:val="0072728E"/>
    <w:rsid w:val="0072734E"/>
    <w:rsid w:val="0072754B"/>
    <w:rsid w:val="00727606"/>
    <w:rsid w:val="0073082A"/>
    <w:rsid w:val="0073137B"/>
    <w:rsid w:val="00731B01"/>
    <w:rsid w:val="00731B09"/>
    <w:rsid w:val="00731FD4"/>
    <w:rsid w:val="007322DA"/>
    <w:rsid w:val="007333D8"/>
    <w:rsid w:val="007333EC"/>
    <w:rsid w:val="00733723"/>
    <w:rsid w:val="007338FC"/>
    <w:rsid w:val="00733D53"/>
    <w:rsid w:val="007340CA"/>
    <w:rsid w:val="0073427A"/>
    <w:rsid w:val="007345BA"/>
    <w:rsid w:val="007349E3"/>
    <w:rsid w:val="00734F1C"/>
    <w:rsid w:val="0073580D"/>
    <w:rsid w:val="0073608D"/>
    <w:rsid w:val="00736316"/>
    <w:rsid w:val="00736D58"/>
    <w:rsid w:val="00737A1E"/>
    <w:rsid w:val="00737A73"/>
    <w:rsid w:val="00740A18"/>
    <w:rsid w:val="00740A52"/>
    <w:rsid w:val="0074113A"/>
    <w:rsid w:val="0074187C"/>
    <w:rsid w:val="0074243E"/>
    <w:rsid w:val="00742453"/>
    <w:rsid w:val="00742640"/>
    <w:rsid w:val="0074295F"/>
    <w:rsid w:val="00742DAE"/>
    <w:rsid w:val="007431DA"/>
    <w:rsid w:val="0074329D"/>
    <w:rsid w:val="00743A49"/>
    <w:rsid w:val="0074462B"/>
    <w:rsid w:val="00744D3F"/>
    <w:rsid w:val="00744ED6"/>
    <w:rsid w:val="00744F93"/>
    <w:rsid w:val="00744FC3"/>
    <w:rsid w:val="00745684"/>
    <w:rsid w:val="007458F5"/>
    <w:rsid w:val="00745EE9"/>
    <w:rsid w:val="007467C2"/>
    <w:rsid w:val="007468A4"/>
    <w:rsid w:val="00746A3F"/>
    <w:rsid w:val="00746AA8"/>
    <w:rsid w:val="00747101"/>
    <w:rsid w:val="00747B1F"/>
    <w:rsid w:val="0075002F"/>
    <w:rsid w:val="0075042B"/>
    <w:rsid w:val="00750E91"/>
    <w:rsid w:val="00751313"/>
    <w:rsid w:val="00751847"/>
    <w:rsid w:val="00751B35"/>
    <w:rsid w:val="007527B9"/>
    <w:rsid w:val="00752CCD"/>
    <w:rsid w:val="00752D03"/>
    <w:rsid w:val="00752F02"/>
    <w:rsid w:val="00753435"/>
    <w:rsid w:val="00753898"/>
    <w:rsid w:val="00753B95"/>
    <w:rsid w:val="0075451E"/>
    <w:rsid w:val="00754AE4"/>
    <w:rsid w:val="00754E62"/>
    <w:rsid w:val="0075528C"/>
    <w:rsid w:val="007552E6"/>
    <w:rsid w:val="00755606"/>
    <w:rsid w:val="00755C19"/>
    <w:rsid w:val="00755FD0"/>
    <w:rsid w:val="00756833"/>
    <w:rsid w:val="00757190"/>
    <w:rsid w:val="0075757A"/>
    <w:rsid w:val="0075758C"/>
    <w:rsid w:val="00757B5D"/>
    <w:rsid w:val="00760CDB"/>
    <w:rsid w:val="00760DC1"/>
    <w:rsid w:val="007616D5"/>
    <w:rsid w:val="007617D7"/>
    <w:rsid w:val="0076257D"/>
    <w:rsid w:val="00762584"/>
    <w:rsid w:val="00762C41"/>
    <w:rsid w:val="00762DB5"/>
    <w:rsid w:val="007630E2"/>
    <w:rsid w:val="007631D4"/>
    <w:rsid w:val="0076437D"/>
    <w:rsid w:val="00764F00"/>
    <w:rsid w:val="0076564B"/>
    <w:rsid w:val="00766D3C"/>
    <w:rsid w:val="007679C4"/>
    <w:rsid w:val="00767CC6"/>
    <w:rsid w:val="0077055C"/>
    <w:rsid w:val="007708EE"/>
    <w:rsid w:val="00770942"/>
    <w:rsid w:val="007711BE"/>
    <w:rsid w:val="00771455"/>
    <w:rsid w:val="007717E9"/>
    <w:rsid w:val="007719A1"/>
    <w:rsid w:val="00771A4E"/>
    <w:rsid w:val="00771BB8"/>
    <w:rsid w:val="007720D9"/>
    <w:rsid w:val="007723BD"/>
    <w:rsid w:val="00772474"/>
    <w:rsid w:val="00772D22"/>
    <w:rsid w:val="007737CC"/>
    <w:rsid w:val="00773A29"/>
    <w:rsid w:val="00774223"/>
    <w:rsid w:val="00774D4C"/>
    <w:rsid w:val="00774D8F"/>
    <w:rsid w:val="007757ED"/>
    <w:rsid w:val="00775AF7"/>
    <w:rsid w:val="00776217"/>
    <w:rsid w:val="00776D61"/>
    <w:rsid w:val="00776FB4"/>
    <w:rsid w:val="00777616"/>
    <w:rsid w:val="00780423"/>
    <w:rsid w:val="00782A15"/>
    <w:rsid w:val="00782C3A"/>
    <w:rsid w:val="00783933"/>
    <w:rsid w:val="00783FA2"/>
    <w:rsid w:val="007841C4"/>
    <w:rsid w:val="007844EA"/>
    <w:rsid w:val="0078461E"/>
    <w:rsid w:val="0078473A"/>
    <w:rsid w:val="007853D6"/>
    <w:rsid w:val="007856A4"/>
    <w:rsid w:val="00785B4B"/>
    <w:rsid w:val="007867AA"/>
    <w:rsid w:val="0079114E"/>
    <w:rsid w:val="007916DE"/>
    <w:rsid w:val="00791A23"/>
    <w:rsid w:val="00791D9D"/>
    <w:rsid w:val="0079342B"/>
    <w:rsid w:val="00793515"/>
    <w:rsid w:val="00793516"/>
    <w:rsid w:val="00793A4B"/>
    <w:rsid w:val="00793C40"/>
    <w:rsid w:val="00793D62"/>
    <w:rsid w:val="00793F68"/>
    <w:rsid w:val="0079421D"/>
    <w:rsid w:val="00794671"/>
    <w:rsid w:val="007953A9"/>
    <w:rsid w:val="00795648"/>
    <w:rsid w:val="00795817"/>
    <w:rsid w:val="00795A20"/>
    <w:rsid w:val="00795A7A"/>
    <w:rsid w:val="00795CED"/>
    <w:rsid w:val="007966BD"/>
    <w:rsid w:val="007973FD"/>
    <w:rsid w:val="00797BFD"/>
    <w:rsid w:val="007A02F3"/>
    <w:rsid w:val="007A03B1"/>
    <w:rsid w:val="007A0897"/>
    <w:rsid w:val="007A094D"/>
    <w:rsid w:val="007A0A49"/>
    <w:rsid w:val="007A0BEB"/>
    <w:rsid w:val="007A0E55"/>
    <w:rsid w:val="007A10B7"/>
    <w:rsid w:val="007A137E"/>
    <w:rsid w:val="007A1485"/>
    <w:rsid w:val="007A2359"/>
    <w:rsid w:val="007A24D4"/>
    <w:rsid w:val="007A2D77"/>
    <w:rsid w:val="007A3234"/>
    <w:rsid w:val="007A409B"/>
    <w:rsid w:val="007A5649"/>
    <w:rsid w:val="007A5D14"/>
    <w:rsid w:val="007A5FAC"/>
    <w:rsid w:val="007A634E"/>
    <w:rsid w:val="007A7014"/>
    <w:rsid w:val="007A72F3"/>
    <w:rsid w:val="007A75C3"/>
    <w:rsid w:val="007A7655"/>
    <w:rsid w:val="007B0703"/>
    <w:rsid w:val="007B0A07"/>
    <w:rsid w:val="007B0E90"/>
    <w:rsid w:val="007B0FE9"/>
    <w:rsid w:val="007B13B5"/>
    <w:rsid w:val="007B1719"/>
    <w:rsid w:val="007B1787"/>
    <w:rsid w:val="007B1DB8"/>
    <w:rsid w:val="007B21A5"/>
    <w:rsid w:val="007B2384"/>
    <w:rsid w:val="007B2D2D"/>
    <w:rsid w:val="007B2F40"/>
    <w:rsid w:val="007B42F2"/>
    <w:rsid w:val="007B46F8"/>
    <w:rsid w:val="007B4D4F"/>
    <w:rsid w:val="007B5A20"/>
    <w:rsid w:val="007B63AC"/>
    <w:rsid w:val="007B645E"/>
    <w:rsid w:val="007B7A72"/>
    <w:rsid w:val="007B7D74"/>
    <w:rsid w:val="007C069A"/>
    <w:rsid w:val="007C0C73"/>
    <w:rsid w:val="007C3006"/>
    <w:rsid w:val="007C3796"/>
    <w:rsid w:val="007C38B2"/>
    <w:rsid w:val="007C4082"/>
    <w:rsid w:val="007C458D"/>
    <w:rsid w:val="007C480F"/>
    <w:rsid w:val="007C4C5A"/>
    <w:rsid w:val="007C56ED"/>
    <w:rsid w:val="007C5E78"/>
    <w:rsid w:val="007C626E"/>
    <w:rsid w:val="007C64F0"/>
    <w:rsid w:val="007C7556"/>
    <w:rsid w:val="007C770F"/>
    <w:rsid w:val="007C7A29"/>
    <w:rsid w:val="007D0D3C"/>
    <w:rsid w:val="007D0E84"/>
    <w:rsid w:val="007D10C0"/>
    <w:rsid w:val="007D14F5"/>
    <w:rsid w:val="007D179E"/>
    <w:rsid w:val="007D2505"/>
    <w:rsid w:val="007D261B"/>
    <w:rsid w:val="007D2930"/>
    <w:rsid w:val="007D2CBB"/>
    <w:rsid w:val="007D31E7"/>
    <w:rsid w:val="007D34F5"/>
    <w:rsid w:val="007D3592"/>
    <w:rsid w:val="007D37F5"/>
    <w:rsid w:val="007D3BF9"/>
    <w:rsid w:val="007D3D41"/>
    <w:rsid w:val="007D3DA7"/>
    <w:rsid w:val="007D46C7"/>
    <w:rsid w:val="007D4915"/>
    <w:rsid w:val="007D4DA8"/>
    <w:rsid w:val="007D646F"/>
    <w:rsid w:val="007D6504"/>
    <w:rsid w:val="007D68FD"/>
    <w:rsid w:val="007D7243"/>
    <w:rsid w:val="007D73FE"/>
    <w:rsid w:val="007E0D40"/>
    <w:rsid w:val="007E0E0A"/>
    <w:rsid w:val="007E12E0"/>
    <w:rsid w:val="007E2373"/>
    <w:rsid w:val="007E27D7"/>
    <w:rsid w:val="007E2D65"/>
    <w:rsid w:val="007E3351"/>
    <w:rsid w:val="007E353F"/>
    <w:rsid w:val="007E3C08"/>
    <w:rsid w:val="007E3CFF"/>
    <w:rsid w:val="007E3D48"/>
    <w:rsid w:val="007E49A6"/>
    <w:rsid w:val="007E4E00"/>
    <w:rsid w:val="007E50DB"/>
    <w:rsid w:val="007E530F"/>
    <w:rsid w:val="007E57FB"/>
    <w:rsid w:val="007E5B42"/>
    <w:rsid w:val="007E63CB"/>
    <w:rsid w:val="007E78C8"/>
    <w:rsid w:val="007E7CE3"/>
    <w:rsid w:val="007F0584"/>
    <w:rsid w:val="007F0A2C"/>
    <w:rsid w:val="007F1347"/>
    <w:rsid w:val="007F1F56"/>
    <w:rsid w:val="007F1F69"/>
    <w:rsid w:val="007F21BD"/>
    <w:rsid w:val="007F3874"/>
    <w:rsid w:val="007F4756"/>
    <w:rsid w:val="007F5080"/>
    <w:rsid w:val="007F5486"/>
    <w:rsid w:val="007F57AE"/>
    <w:rsid w:val="007F64D8"/>
    <w:rsid w:val="007F662F"/>
    <w:rsid w:val="007F6F91"/>
    <w:rsid w:val="007F7781"/>
    <w:rsid w:val="007F7AAD"/>
    <w:rsid w:val="0080017E"/>
    <w:rsid w:val="008003BD"/>
    <w:rsid w:val="0080068B"/>
    <w:rsid w:val="00800AF2"/>
    <w:rsid w:val="00800D7F"/>
    <w:rsid w:val="008010E8"/>
    <w:rsid w:val="00801FE0"/>
    <w:rsid w:val="008025EC"/>
    <w:rsid w:val="0080280A"/>
    <w:rsid w:val="0080293E"/>
    <w:rsid w:val="00802E30"/>
    <w:rsid w:val="00803F66"/>
    <w:rsid w:val="00804A80"/>
    <w:rsid w:val="0080505C"/>
    <w:rsid w:val="00805BD7"/>
    <w:rsid w:val="00805C08"/>
    <w:rsid w:val="008060AD"/>
    <w:rsid w:val="008062E4"/>
    <w:rsid w:val="008062EF"/>
    <w:rsid w:val="00806361"/>
    <w:rsid w:val="00806A55"/>
    <w:rsid w:val="008072BE"/>
    <w:rsid w:val="00807A9C"/>
    <w:rsid w:val="00807CB0"/>
    <w:rsid w:val="00810F6F"/>
    <w:rsid w:val="00812DC5"/>
    <w:rsid w:val="00812EA5"/>
    <w:rsid w:val="00813493"/>
    <w:rsid w:val="0081397C"/>
    <w:rsid w:val="00813C84"/>
    <w:rsid w:val="00813D8C"/>
    <w:rsid w:val="00813DBC"/>
    <w:rsid w:val="00814008"/>
    <w:rsid w:val="0081433E"/>
    <w:rsid w:val="00814BBB"/>
    <w:rsid w:val="00814E6F"/>
    <w:rsid w:val="008152FA"/>
    <w:rsid w:val="008170A2"/>
    <w:rsid w:val="008172C7"/>
    <w:rsid w:val="00817700"/>
    <w:rsid w:val="00817A3B"/>
    <w:rsid w:val="00817C67"/>
    <w:rsid w:val="00817E7E"/>
    <w:rsid w:val="00820684"/>
    <w:rsid w:val="00821CEB"/>
    <w:rsid w:val="00821D4D"/>
    <w:rsid w:val="008230FE"/>
    <w:rsid w:val="00823D4A"/>
    <w:rsid w:val="00823D8A"/>
    <w:rsid w:val="00823F1D"/>
    <w:rsid w:val="00823F6E"/>
    <w:rsid w:val="00823F91"/>
    <w:rsid w:val="008241B3"/>
    <w:rsid w:val="008247CA"/>
    <w:rsid w:val="008248DF"/>
    <w:rsid w:val="00824965"/>
    <w:rsid w:val="0082577B"/>
    <w:rsid w:val="008259CC"/>
    <w:rsid w:val="00825A73"/>
    <w:rsid w:val="00827925"/>
    <w:rsid w:val="008302AD"/>
    <w:rsid w:val="008305C3"/>
    <w:rsid w:val="0083060E"/>
    <w:rsid w:val="00830BCD"/>
    <w:rsid w:val="00830F21"/>
    <w:rsid w:val="00830FC8"/>
    <w:rsid w:val="00831252"/>
    <w:rsid w:val="00831608"/>
    <w:rsid w:val="00831A66"/>
    <w:rsid w:val="00831B72"/>
    <w:rsid w:val="00831C04"/>
    <w:rsid w:val="00832001"/>
    <w:rsid w:val="0083222C"/>
    <w:rsid w:val="00833264"/>
    <w:rsid w:val="00833462"/>
    <w:rsid w:val="008335A5"/>
    <w:rsid w:val="00833AA4"/>
    <w:rsid w:val="00833C8E"/>
    <w:rsid w:val="00833FAB"/>
    <w:rsid w:val="00834721"/>
    <w:rsid w:val="00834FB8"/>
    <w:rsid w:val="00835068"/>
    <w:rsid w:val="00835229"/>
    <w:rsid w:val="00835517"/>
    <w:rsid w:val="0083577A"/>
    <w:rsid w:val="00836566"/>
    <w:rsid w:val="00836DFD"/>
    <w:rsid w:val="00836F01"/>
    <w:rsid w:val="008370E1"/>
    <w:rsid w:val="00837952"/>
    <w:rsid w:val="008408C9"/>
    <w:rsid w:val="00840960"/>
    <w:rsid w:val="008414A1"/>
    <w:rsid w:val="008418B7"/>
    <w:rsid w:val="00841AFC"/>
    <w:rsid w:val="00841D20"/>
    <w:rsid w:val="00841DB7"/>
    <w:rsid w:val="0084223A"/>
    <w:rsid w:val="00842632"/>
    <w:rsid w:val="0084296B"/>
    <w:rsid w:val="00845657"/>
    <w:rsid w:val="00845D46"/>
    <w:rsid w:val="00846964"/>
    <w:rsid w:val="008471CA"/>
    <w:rsid w:val="00847B80"/>
    <w:rsid w:val="00850899"/>
    <w:rsid w:val="008508C4"/>
    <w:rsid w:val="00850A54"/>
    <w:rsid w:val="008516E4"/>
    <w:rsid w:val="008527F8"/>
    <w:rsid w:val="00852D33"/>
    <w:rsid w:val="00853A60"/>
    <w:rsid w:val="00853BF2"/>
    <w:rsid w:val="00853D4F"/>
    <w:rsid w:val="00855150"/>
    <w:rsid w:val="00856A55"/>
    <w:rsid w:val="00856B6C"/>
    <w:rsid w:val="00856D94"/>
    <w:rsid w:val="00856F00"/>
    <w:rsid w:val="0085791C"/>
    <w:rsid w:val="00857930"/>
    <w:rsid w:val="00860371"/>
    <w:rsid w:val="00860E92"/>
    <w:rsid w:val="00860FB1"/>
    <w:rsid w:val="0086126F"/>
    <w:rsid w:val="0086270F"/>
    <w:rsid w:val="00862735"/>
    <w:rsid w:val="0086338A"/>
    <w:rsid w:val="00863F27"/>
    <w:rsid w:val="00864261"/>
    <w:rsid w:val="008642C3"/>
    <w:rsid w:val="00866B5F"/>
    <w:rsid w:val="00866CD1"/>
    <w:rsid w:val="00867971"/>
    <w:rsid w:val="0087032A"/>
    <w:rsid w:val="008707D0"/>
    <w:rsid w:val="00870C5F"/>
    <w:rsid w:val="008711A1"/>
    <w:rsid w:val="00871798"/>
    <w:rsid w:val="00871D7E"/>
    <w:rsid w:val="00872478"/>
    <w:rsid w:val="00872547"/>
    <w:rsid w:val="0087264A"/>
    <w:rsid w:val="008726E0"/>
    <w:rsid w:val="00873C03"/>
    <w:rsid w:val="008748AF"/>
    <w:rsid w:val="008749AC"/>
    <w:rsid w:val="00874BF4"/>
    <w:rsid w:val="00874E70"/>
    <w:rsid w:val="00874F2A"/>
    <w:rsid w:val="008756A0"/>
    <w:rsid w:val="00875C79"/>
    <w:rsid w:val="008761A2"/>
    <w:rsid w:val="00876678"/>
    <w:rsid w:val="00876895"/>
    <w:rsid w:val="0087757F"/>
    <w:rsid w:val="0087761A"/>
    <w:rsid w:val="008777DD"/>
    <w:rsid w:val="00877C72"/>
    <w:rsid w:val="00877E05"/>
    <w:rsid w:val="00877E78"/>
    <w:rsid w:val="00880BAE"/>
    <w:rsid w:val="0088167C"/>
    <w:rsid w:val="008825D1"/>
    <w:rsid w:val="008829A5"/>
    <w:rsid w:val="00883B89"/>
    <w:rsid w:val="00883B8E"/>
    <w:rsid w:val="00883B9A"/>
    <w:rsid w:val="00883BE9"/>
    <w:rsid w:val="00883CD4"/>
    <w:rsid w:val="00884BAD"/>
    <w:rsid w:val="00886E5C"/>
    <w:rsid w:val="0088708F"/>
    <w:rsid w:val="008878F7"/>
    <w:rsid w:val="00887941"/>
    <w:rsid w:val="008900F7"/>
    <w:rsid w:val="00890686"/>
    <w:rsid w:val="00890D03"/>
    <w:rsid w:val="00890FFD"/>
    <w:rsid w:val="00891597"/>
    <w:rsid w:val="008915CB"/>
    <w:rsid w:val="008919C1"/>
    <w:rsid w:val="00891B09"/>
    <w:rsid w:val="00891D4D"/>
    <w:rsid w:val="0089242C"/>
    <w:rsid w:val="0089278D"/>
    <w:rsid w:val="00892DBD"/>
    <w:rsid w:val="0089300F"/>
    <w:rsid w:val="00893197"/>
    <w:rsid w:val="00893762"/>
    <w:rsid w:val="00893C2B"/>
    <w:rsid w:val="00894962"/>
    <w:rsid w:val="00894DCA"/>
    <w:rsid w:val="00895405"/>
    <w:rsid w:val="00895BE4"/>
    <w:rsid w:val="00895C34"/>
    <w:rsid w:val="00895DE8"/>
    <w:rsid w:val="00896665"/>
    <w:rsid w:val="00897236"/>
    <w:rsid w:val="00897658"/>
    <w:rsid w:val="008A0166"/>
    <w:rsid w:val="008A0536"/>
    <w:rsid w:val="008A06D3"/>
    <w:rsid w:val="008A1418"/>
    <w:rsid w:val="008A1726"/>
    <w:rsid w:val="008A17DA"/>
    <w:rsid w:val="008A1E74"/>
    <w:rsid w:val="008A2732"/>
    <w:rsid w:val="008A2917"/>
    <w:rsid w:val="008A2F05"/>
    <w:rsid w:val="008A355A"/>
    <w:rsid w:val="008A3644"/>
    <w:rsid w:val="008A4B3E"/>
    <w:rsid w:val="008A4C49"/>
    <w:rsid w:val="008A5931"/>
    <w:rsid w:val="008A6FFE"/>
    <w:rsid w:val="008A7A8F"/>
    <w:rsid w:val="008A7BB5"/>
    <w:rsid w:val="008B055E"/>
    <w:rsid w:val="008B1032"/>
    <w:rsid w:val="008B13BF"/>
    <w:rsid w:val="008B193E"/>
    <w:rsid w:val="008B1EEF"/>
    <w:rsid w:val="008B20C2"/>
    <w:rsid w:val="008B23CA"/>
    <w:rsid w:val="008B336A"/>
    <w:rsid w:val="008B3C97"/>
    <w:rsid w:val="008B3D39"/>
    <w:rsid w:val="008B3DFE"/>
    <w:rsid w:val="008B3E5A"/>
    <w:rsid w:val="008B4453"/>
    <w:rsid w:val="008B45C5"/>
    <w:rsid w:val="008B4E38"/>
    <w:rsid w:val="008B51C4"/>
    <w:rsid w:val="008B555F"/>
    <w:rsid w:val="008B5D7E"/>
    <w:rsid w:val="008B6505"/>
    <w:rsid w:val="008B6F96"/>
    <w:rsid w:val="008B718F"/>
    <w:rsid w:val="008B741C"/>
    <w:rsid w:val="008C0348"/>
    <w:rsid w:val="008C0CC0"/>
    <w:rsid w:val="008C132D"/>
    <w:rsid w:val="008C144D"/>
    <w:rsid w:val="008C1B24"/>
    <w:rsid w:val="008C1CDB"/>
    <w:rsid w:val="008C29C0"/>
    <w:rsid w:val="008C3549"/>
    <w:rsid w:val="008C38FB"/>
    <w:rsid w:val="008C39C3"/>
    <w:rsid w:val="008C3AA9"/>
    <w:rsid w:val="008C3C4E"/>
    <w:rsid w:val="008C4D98"/>
    <w:rsid w:val="008C54B6"/>
    <w:rsid w:val="008C59D5"/>
    <w:rsid w:val="008C5BC6"/>
    <w:rsid w:val="008C60D2"/>
    <w:rsid w:val="008C6529"/>
    <w:rsid w:val="008C6A1A"/>
    <w:rsid w:val="008C7B6E"/>
    <w:rsid w:val="008C7BAF"/>
    <w:rsid w:val="008D00A7"/>
    <w:rsid w:val="008D0BA5"/>
    <w:rsid w:val="008D0FC1"/>
    <w:rsid w:val="008D1110"/>
    <w:rsid w:val="008D13AF"/>
    <w:rsid w:val="008D1826"/>
    <w:rsid w:val="008D187A"/>
    <w:rsid w:val="008D2031"/>
    <w:rsid w:val="008D21FB"/>
    <w:rsid w:val="008D290D"/>
    <w:rsid w:val="008D2C14"/>
    <w:rsid w:val="008D3D43"/>
    <w:rsid w:val="008D3D83"/>
    <w:rsid w:val="008D422E"/>
    <w:rsid w:val="008D44F7"/>
    <w:rsid w:val="008D469E"/>
    <w:rsid w:val="008D4702"/>
    <w:rsid w:val="008D5E52"/>
    <w:rsid w:val="008D5F47"/>
    <w:rsid w:val="008D6154"/>
    <w:rsid w:val="008D6E46"/>
    <w:rsid w:val="008D70DC"/>
    <w:rsid w:val="008D768F"/>
    <w:rsid w:val="008D78B4"/>
    <w:rsid w:val="008D79BB"/>
    <w:rsid w:val="008E0418"/>
    <w:rsid w:val="008E09AC"/>
    <w:rsid w:val="008E1055"/>
    <w:rsid w:val="008E1CAD"/>
    <w:rsid w:val="008E29A3"/>
    <w:rsid w:val="008E2EC3"/>
    <w:rsid w:val="008E3342"/>
    <w:rsid w:val="008E362B"/>
    <w:rsid w:val="008E3849"/>
    <w:rsid w:val="008E403C"/>
    <w:rsid w:val="008E4451"/>
    <w:rsid w:val="008E479C"/>
    <w:rsid w:val="008E5B34"/>
    <w:rsid w:val="008E5E99"/>
    <w:rsid w:val="008E6B2F"/>
    <w:rsid w:val="008E6D34"/>
    <w:rsid w:val="008E6D73"/>
    <w:rsid w:val="008E6E01"/>
    <w:rsid w:val="008E707E"/>
    <w:rsid w:val="008E712F"/>
    <w:rsid w:val="008E713D"/>
    <w:rsid w:val="008E7160"/>
    <w:rsid w:val="008E7210"/>
    <w:rsid w:val="008E7580"/>
    <w:rsid w:val="008E75B9"/>
    <w:rsid w:val="008E7AB4"/>
    <w:rsid w:val="008E7E02"/>
    <w:rsid w:val="008F03AC"/>
    <w:rsid w:val="008F06F8"/>
    <w:rsid w:val="008F0818"/>
    <w:rsid w:val="008F0EC6"/>
    <w:rsid w:val="008F12F2"/>
    <w:rsid w:val="008F161A"/>
    <w:rsid w:val="008F1C82"/>
    <w:rsid w:val="008F244F"/>
    <w:rsid w:val="008F2A6C"/>
    <w:rsid w:val="008F2C6A"/>
    <w:rsid w:val="008F2D26"/>
    <w:rsid w:val="008F34DD"/>
    <w:rsid w:val="008F37D8"/>
    <w:rsid w:val="008F39A8"/>
    <w:rsid w:val="008F3BB3"/>
    <w:rsid w:val="008F4AA5"/>
    <w:rsid w:val="008F552F"/>
    <w:rsid w:val="008F55E6"/>
    <w:rsid w:val="008F642B"/>
    <w:rsid w:val="008F6E53"/>
    <w:rsid w:val="008F6F91"/>
    <w:rsid w:val="008F70FA"/>
    <w:rsid w:val="008F7A1E"/>
    <w:rsid w:val="009001D7"/>
    <w:rsid w:val="00900A74"/>
    <w:rsid w:val="00900D6F"/>
    <w:rsid w:val="00901CD0"/>
    <w:rsid w:val="00901E81"/>
    <w:rsid w:val="0090234B"/>
    <w:rsid w:val="00902590"/>
    <w:rsid w:val="009025C7"/>
    <w:rsid w:val="00902741"/>
    <w:rsid w:val="009027B1"/>
    <w:rsid w:val="00902875"/>
    <w:rsid w:val="009029A0"/>
    <w:rsid w:val="00902B62"/>
    <w:rsid w:val="00902BE7"/>
    <w:rsid w:val="0090388E"/>
    <w:rsid w:val="00903BA7"/>
    <w:rsid w:val="009045D5"/>
    <w:rsid w:val="0090493B"/>
    <w:rsid w:val="00904C84"/>
    <w:rsid w:val="0090566F"/>
    <w:rsid w:val="00906385"/>
    <w:rsid w:val="00906FA0"/>
    <w:rsid w:val="0090704E"/>
    <w:rsid w:val="00907B93"/>
    <w:rsid w:val="0091003E"/>
    <w:rsid w:val="00910062"/>
    <w:rsid w:val="00911131"/>
    <w:rsid w:val="0091165D"/>
    <w:rsid w:val="0091168B"/>
    <w:rsid w:val="00912067"/>
    <w:rsid w:val="00912D5C"/>
    <w:rsid w:val="00912E87"/>
    <w:rsid w:val="00913381"/>
    <w:rsid w:val="0091348F"/>
    <w:rsid w:val="009139FD"/>
    <w:rsid w:val="00913EFA"/>
    <w:rsid w:val="00913F09"/>
    <w:rsid w:val="0091404F"/>
    <w:rsid w:val="0091443D"/>
    <w:rsid w:val="00915C72"/>
    <w:rsid w:val="009163D7"/>
    <w:rsid w:val="009166A3"/>
    <w:rsid w:val="00916B39"/>
    <w:rsid w:val="00916D09"/>
    <w:rsid w:val="00916E57"/>
    <w:rsid w:val="00916ECD"/>
    <w:rsid w:val="00917733"/>
    <w:rsid w:val="009178F4"/>
    <w:rsid w:val="009179CF"/>
    <w:rsid w:val="00920008"/>
    <w:rsid w:val="00920146"/>
    <w:rsid w:val="0092081B"/>
    <w:rsid w:val="009208B6"/>
    <w:rsid w:val="00920B41"/>
    <w:rsid w:val="00920D5F"/>
    <w:rsid w:val="00921734"/>
    <w:rsid w:val="00921763"/>
    <w:rsid w:val="009220DB"/>
    <w:rsid w:val="00922D24"/>
    <w:rsid w:val="00922F25"/>
    <w:rsid w:val="00923173"/>
    <w:rsid w:val="009231E5"/>
    <w:rsid w:val="00923846"/>
    <w:rsid w:val="00923BFF"/>
    <w:rsid w:val="00923E8C"/>
    <w:rsid w:val="009245A0"/>
    <w:rsid w:val="00924D39"/>
    <w:rsid w:val="009255FA"/>
    <w:rsid w:val="00927963"/>
    <w:rsid w:val="00927ECB"/>
    <w:rsid w:val="009301EE"/>
    <w:rsid w:val="0093095F"/>
    <w:rsid w:val="009309D2"/>
    <w:rsid w:val="00930D5B"/>
    <w:rsid w:val="009311D4"/>
    <w:rsid w:val="00931451"/>
    <w:rsid w:val="00931E43"/>
    <w:rsid w:val="0093299E"/>
    <w:rsid w:val="00932A8C"/>
    <w:rsid w:val="00932BA5"/>
    <w:rsid w:val="00933020"/>
    <w:rsid w:val="009331D8"/>
    <w:rsid w:val="0093365D"/>
    <w:rsid w:val="00933925"/>
    <w:rsid w:val="009341AF"/>
    <w:rsid w:val="009341E6"/>
    <w:rsid w:val="0093506A"/>
    <w:rsid w:val="009353C3"/>
    <w:rsid w:val="00935705"/>
    <w:rsid w:val="00935928"/>
    <w:rsid w:val="00935DB3"/>
    <w:rsid w:val="00935E31"/>
    <w:rsid w:val="00935FB9"/>
    <w:rsid w:val="009361F6"/>
    <w:rsid w:val="00936384"/>
    <w:rsid w:val="0093639F"/>
    <w:rsid w:val="00936571"/>
    <w:rsid w:val="009365EC"/>
    <w:rsid w:val="009366C7"/>
    <w:rsid w:val="00936D9B"/>
    <w:rsid w:val="009376C5"/>
    <w:rsid w:val="0093791A"/>
    <w:rsid w:val="009402F7"/>
    <w:rsid w:val="0094083E"/>
    <w:rsid w:val="009413B3"/>
    <w:rsid w:val="009413B6"/>
    <w:rsid w:val="00941A3D"/>
    <w:rsid w:val="00941BDF"/>
    <w:rsid w:val="00941DCE"/>
    <w:rsid w:val="009423AA"/>
    <w:rsid w:val="0094275C"/>
    <w:rsid w:val="00942CCD"/>
    <w:rsid w:val="00942EF1"/>
    <w:rsid w:val="0094305B"/>
    <w:rsid w:val="0094388B"/>
    <w:rsid w:val="00943D80"/>
    <w:rsid w:val="00944193"/>
    <w:rsid w:val="009457A5"/>
    <w:rsid w:val="00945DD0"/>
    <w:rsid w:val="00945F22"/>
    <w:rsid w:val="00946184"/>
    <w:rsid w:val="00946368"/>
    <w:rsid w:val="00946DA2"/>
    <w:rsid w:val="00946ECD"/>
    <w:rsid w:val="0094707E"/>
    <w:rsid w:val="0094735D"/>
    <w:rsid w:val="00947B6B"/>
    <w:rsid w:val="00947C09"/>
    <w:rsid w:val="00947FB2"/>
    <w:rsid w:val="00950496"/>
    <w:rsid w:val="00950DA4"/>
    <w:rsid w:val="009512EB"/>
    <w:rsid w:val="00951C24"/>
    <w:rsid w:val="00951C9B"/>
    <w:rsid w:val="0095360B"/>
    <w:rsid w:val="00953A2C"/>
    <w:rsid w:val="00953F08"/>
    <w:rsid w:val="009545B4"/>
    <w:rsid w:val="00954DA8"/>
    <w:rsid w:val="00955E39"/>
    <w:rsid w:val="00956099"/>
    <w:rsid w:val="009561A0"/>
    <w:rsid w:val="009567F9"/>
    <w:rsid w:val="00956DD9"/>
    <w:rsid w:val="00957205"/>
    <w:rsid w:val="0095733F"/>
    <w:rsid w:val="009578D6"/>
    <w:rsid w:val="00957917"/>
    <w:rsid w:val="00957AAC"/>
    <w:rsid w:val="009600BC"/>
    <w:rsid w:val="009609D2"/>
    <w:rsid w:val="00961225"/>
    <w:rsid w:val="00961991"/>
    <w:rsid w:val="00961FB7"/>
    <w:rsid w:val="00963272"/>
    <w:rsid w:val="009636EC"/>
    <w:rsid w:val="00963A83"/>
    <w:rsid w:val="0096432D"/>
    <w:rsid w:val="00964A04"/>
    <w:rsid w:val="00964FF2"/>
    <w:rsid w:val="009652A3"/>
    <w:rsid w:val="00966515"/>
    <w:rsid w:val="00967320"/>
    <w:rsid w:val="00967590"/>
    <w:rsid w:val="0096761D"/>
    <w:rsid w:val="00967BE9"/>
    <w:rsid w:val="00967EBC"/>
    <w:rsid w:val="0097053E"/>
    <w:rsid w:val="0097163F"/>
    <w:rsid w:val="00971660"/>
    <w:rsid w:val="0097167E"/>
    <w:rsid w:val="00971802"/>
    <w:rsid w:val="00972ADC"/>
    <w:rsid w:val="00972E60"/>
    <w:rsid w:val="009732F8"/>
    <w:rsid w:val="0097370E"/>
    <w:rsid w:val="009739E3"/>
    <w:rsid w:val="00974072"/>
    <w:rsid w:val="0097430F"/>
    <w:rsid w:val="0097450B"/>
    <w:rsid w:val="00975280"/>
    <w:rsid w:val="009754D1"/>
    <w:rsid w:val="00976C9C"/>
    <w:rsid w:val="009772BB"/>
    <w:rsid w:val="0097743A"/>
    <w:rsid w:val="00980E47"/>
    <w:rsid w:val="00980F8C"/>
    <w:rsid w:val="00982FE8"/>
    <w:rsid w:val="00983F62"/>
    <w:rsid w:val="0098404F"/>
    <w:rsid w:val="009842A7"/>
    <w:rsid w:val="00984326"/>
    <w:rsid w:val="00984918"/>
    <w:rsid w:val="009849F4"/>
    <w:rsid w:val="00985776"/>
    <w:rsid w:val="00985A28"/>
    <w:rsid w:val="00986376"/>
    <w:rsid w:val="0098679B"/>
    <w:rsid w:val="00986EB5"/>
    <w:rsid w:val="00987951"/>
    <w:rsid w:val="0098795F"/>
    <w:rsid w:val="00987B2C"/>
    <w:rsid w:val="00987E1D"/>
    <w:rsid w:val="0099060F"/>
    <w:rsid w:val="0099087A"/>
    <w:rsid w:val="009910EA"/>
    <w:rsid w:val="009916EE"/>
    <w:rsid w:val="0099178E"/>
    <w:rsid w:val="00991857"/>
    <w:rsid w:val="00991966"/>
    <w:rsid w:val="00991BF0"/>
    <w:rsid w:val="00992C8C"/>
    <w:rsid w:val="00993A96"/>
    <w:rsid w:val="00993F4B"/>
    <w:rsid w:val="00994625"/>
    <w:rsid w:val="00994E74"/>
    <w:rsid w:val="00995757"/>
    <w:rsid w:val="00995906"/>
    <w:rsid w:val="0099657A"/>
    <w:rsid w:val="00996BE8"/>
    <w:rsid w:val="00996CBE"/>
    <w:rsid w:val="00997217"/>
    <w:rsid w:val="0099759F"/>
    <w:rsid w:val="00997DD6"/>
    <w:rsid w:val="00997F82"/>
    <w:rsid w:val="009A01BE"/>
    <w:rsid w:val="009A0777"/>
    <w:rsid w:val="009A0E22"/>
    <w:rsid w:val="009A1140"/>
    <w:rsid w:val="009A178D"/>
    <w:rsid w:val="009A2140"/>
    <w:rsid w:val="009A28E2"/>
    <w:rsid w:val="009A2EDA"/>
    <w:rsid w:val="009A3502"/>
    <w:rsid w:val="009A3BFA"/>
    <w:rsid w:val="009A3F6F"/>
    <w:rsid w:val="009A478C"/>
    <w:rsid w:val="009A4877"/>
    <w:rsid w:val="009A4CA0"/>
    <w:rsid w:val="009A4EAD"/>
    <w:rsid w:val="009A549F"/>
    <w:rsid w:val="009A56E7"/>
    <w:rsid w:val="009A5C45"/>
    <w:rsid w:val="009A633F"/>
    <w:rsid w:val="009A6853"/>
    <w:rsid w:val="009A6F7D"/>
    <w:rsid w:val="009A74F5"/>
    <w:rsid w:val="009B11C7"/>
    <w:rsid w:val="009B13E5"/>
    <w:rsid w:val="009B17FE"/>
    <w:rsid w:val="009B19E0"/>
    <w:rsid w:val="009B1B77"/>
    <w:rsid w:val="009B1B80"/>
    <w:rsid w:val="009B2AE6"/>
    <w:rsid w:val="009B2C4B"/>
    <w:rsid w:val="009B2ED5"/>
    <w:rsid w:val="009B3A4F"/>
    <w:rsid w:val="009B3EF2"/>
    <w:rsid w:val="009B5441"/>
    <w:rsid w:val="009B5B32"/>
    <w:rsid w:val="009B6074"/>
    <w:rsid w:val="009B630E"/>
    <w:rsid w:val="009B714C"/>
    <w:rsid w:val="009B7676"/>
    <w:rsid w:val="009B7D28"/>
    <w:rsid w:val="009B7DBB"/>
    <w:rsid w:val="009C038D"/>
    <w:rsid w:val="009C0D88"/>
    <w:rsid w:val="009C13A2"/>
    <w:rsid w:val="009C1499"/>
    <w:rsid w:val="009C19BC"/>
    <w:rsid w:val="009C2980"/>
    <w:rsid w:val="009C2F79"/>
    <w:rsid w:val="009C327E"/>
    <w:rsid w:val="009C3B4A"/>
    <w:rsid w:val="009C3C42"/>
    <w:rsid w:val="009C461F"/>
    <w:rsid w:val="009C46E7"/>
    <w:rsid w:val="009C5D36"/>
    <w:rsid w:val="009C60F3"/>
    <w:rsid w:val="009C6B6A"/>
    <w:rsid w:val="009C6F0A"/>
    <w:rsid w:val="009C6F4D"/>
    <w:rsid w:val="009C73A5"/>
    <w:rsid w:val="009C7673"/>
    <w:rsid w:val="009C7A05"/>
    <w:rsid w:val="009C7EB1"/>
    <w:rsid w:val="009D0228"/>
    <w:rsid w:val="009D0851"/>
    <w:rsid w:val="009D1F23"/>
    <w:rsid w:val="009D24E5"/>
    <w:rsid w:val="009D25A5"/>
    <w:rsid w:val="009D26FB"/>
    <w:rsid w:val="009D272F"/>
    <w:rsid w:val="009D3058"/>
    <w:rsid w:val="009D3108"/>
    <w:rsid w:val="009D3151"/>
    <w:rsid w:val="009D3394"/>
    <w:rsid w:val="009D3D0D"/>
    <w:rsid w:val="009D3E70"/>
    <w:rsid w:val="009D4305"/>
    <w:rsid w:val="009D483B"/>
    <w:rsid w:val="009D4CA6"/>
    <w:rsid w:val="009D4DD2"/>
    <w:rsid w:val="009D4FC9"/>
    <w:rsid w:val="009D5381"/>
    <w:rsid w:val="009D5482"/>
    <w:rsid w:val="009D5B7C"/>
    <w:rsid w:val="009D5DE7"/>
    <w:rsid w:val="009D5F03"/>
    <w:rsid w:val="009D6473"/>
    <w:rsid w:val="009D658D"/>
    <w:rsid w:val="009D6A37"/>
    <w:rsid w:val="009D75A8"/>
    <w:rsid w:val="009D76CB"/>
    <w:rsid w:val="009D7951"/>
    <w:rsid w:val="009D7F6D"/>
    <w:rsid w:val="009E031F"/>
    <w:rsid w:val="009E0A96"/>
    <w:rsid w:val="009E10B4"/>
    <w:rsid w:val="009E16DE"/>
    <w:rsid w:val="009E17C2"/>
    <w:rsid w:val="009E1939"/>
    <w:rsid w:val="009E205A"/>
    <w:rsid w:val="009E236E"/>
    <w:rsid w:val="009E2437"/>
    <w:rsid w:val="009E2921"/>
    <w:rsid w:val="009E2EAC"/>
    <w:rsid w:val="009E372B"/>
    <w:rsid w:val="009E3795"/>
    <w:rsid w:val="009E3C54"/>
    <w:rsid w:val="009E4090"/>
    <w:rsid w:val="009E43E2"/>
    <w:rsid w:val="009E5108"/>
    <w:rsid w:val="009E564B"/>
    <w:rsid w:val="009E5775"/>
    <w:rsid w:val="009E642F"/>
    <w:rsid w:val="009E6AFC"/>
    <w:rsid w:val="009E71C7"/>
    <w:rsid w:val="009E77E6"/>
    <w:rsid w:val="009E7F02"/>
    <w:rsid w:val="009F02B8"/>
    <w:rsid w:val="009F0D46"/>
    <w:rsid w:val="009F0E30"/>
    <w:rsid w:val="009F109D"/>
    <w:rsid w:val="009F1BF7"/>
    <w:rsid w:val="009F1CD3"/>
    <w:rsid w:val="009F1F38"/>
    <w:rsid w:val="009F22D4"/>
    <w:rsid w:val="009F2404"/>
    <w:rsid w:val="009F256E"/>
    <w:rsid w:val="009F27EF"/>
    <w:rsid w:val="009F39C8"/>
    <w:rsid w:val="009F4020"/>
    <w:rsid w:val="009F4306"/>
    <w:rsid w:val="009F4517"/>
    <w:rsid w:val="009F4959"/>
    <w:rsid w:val="009F4B83"/>
    <w:rsid w:val="009F4FE3"/>
    <w:rsid w:val="009F5B9D"/>
    <w:rsid w:val="009F5C03"/>
    <w:rsid w:val="009F5D88"/>
    <w:rsid w:val="009F5DE4"/>
    <w:rsid w:val="009F6A62"/>
    <w:rsid w:val="009F6EA3"/>
    <w:rsid w:val="009F705A"/>
    <w:rsid w:val="00A000AD"/>
    <w:rsid w:val="00A00909"/>
    <w:rsid w:val="00A00B9A"/>
    <w:rsid w:val="00A011A9"/>
    <w:rsid w:val="00A02AC7"/>
    <w:rsid w:val="00A02E54"/>
    <w:rsid w:val="00A031D3"/>
    <w:rsid w:val="00A03322"/>
    <w:rsid w:val="00A03C75"/>
    <w:rsid w:val="00A03E10"/>
    <w:rsid w:val="00A03F7B"/>
    <w:rsid w:val="00A0421A"/>
    <w:rsid w:val="00A04C9D"/>
    <w:rsid w:val="00A052E1"/>
    <w:rsid w:val="00A05E0D"/>
    <w:rsid w:val="00A06D2F"/>
    <w:rsid w:val="00A10379"/>
    <w:rsid w:val="00A1037F"/>
    <w:rsid w:val="00A10506"/>
    <w:rsid w:val="00A1099A"/>
    <w:rsid w:val="00A10E2F"/>
    <w:rsid w:val="00A11225"/>
    <w:rsid w:val="00A113A4"/>
    <w:rsid w:val="00A12678"/>
    <w:rsid w:val="00A13141"/>
    <w:rsid w:val="00A14133"/>
    <w:rsid w:val="00A16225"/>
    <w:rsid w:val="00A163FA"/>
    <w:rsid w:val="00A16A39"/>
    <w:rsid w:val="00A17436"/>
    <w:rsid w:val="00A179E7"/>
    <w:rsid w:val="00A17EA1"/>
    <w:rsid w:val="00A202F8"/>
    <w:rsid w:val="00A213F9"/>
    <w:rsid w:val="00A21CFE"/>
    <w:rsid w:val="00A21FAB"/>
    <w:rsid w:val="00A225BE"/>
    <w:rsid w:val="00A23151"/>
    <w:rsid w:val="00A2361B"/>
    <w:rsid w:val="00A237A6"/>
    <w:rsid w:val="00A23D96"/>
    <w:rsid w:val="00A240E7"/>
    <w:rsid w:val="00A24331"/>
    <w:rsid w:val="00A244E1"/>
    <w:rsid w:val="00A24B1D"/>
    <w:rsid w:val="00A24C71"/>
    <w:rsid w:val="00A24EC7"/>
    <w:rsid w:val="00A2557F"/>
    <w:rsid w:val="00A257E3"/>
    <w:rsid w:val="00A25BC5"/>
    <w:rsid w:val="00A25F67"/>
    <w:rsid w:val="00A261A2"/>
    <w:rsid w:val="00A267C5"/>
    <w:rsid w:val="00A26D6B"/>
    <w:rsid w:val="00A277C1"/>
    <w:rsid w:val="00A27A9E"/>
    <w:rsid w:val="00A27F23"/>
    <w:rsid w:val="00A30502"/>
    <w:rsid w:val="00A3093E"/>
    <w:rsid w:val="00A30CED"/>
    <w:rsid w:val="00A3177D"/>
    <w:rsid w:val="00A31903"/>
    <w:rsid w:val="00A319D1"/>
    <w:rsid w:val="00A31DEA"/>
    <w:rsid w:val="00A31EA8"/>
    <w:rsid w:val="00A32188"/>
    <w:rsid w:val="00A33542"/>
    <w:rsid w:val="00A3363E"/>
    <w:rsid w:val="00A33CA1"/>
    <w:rsid w:val="00A33F87"/>
    <w:rsid w:val="00A34185"/>
    <w:rsid w:val="00A343EA"/>
    <w:rsid w:val="00A34EA7"/>
    <w:rsid w:val="00A3540C"/>
    <w:rsid w:val="00A35620"/>
    <w:rsid w:val="00A35A5E"/>
    <w:rsid w:val="00A35C68"/>
    <w:rsid w:val="00A3637F"/>
    <w:rsid w:val="00A366C0"/>
    <w:rsid w:val="00A36A62"/>
    <w:rsid w:val="00A3725B"/>
    <w:rsid w:val="00A37331"/>
    <w:rsid w:val="00A37354"/>
    <w:rsid w:val="00A374B9"/>
    <w:rsid w:val="00A37937"/>
    <w:rsid w:val="00A4070C"/>
    <w:rsid w:val="00A40958"/>
    <w:rsid w:val="00A40A85"/>
    <w:rsid w:val="00A417C7"/>
    <w:rsid w:val="00A4208F"/>
    <w:rsid w:val="00A42132"/>
    <w:rsid w:val="00A422CB"/>
    <w:rsid w:val="00A4231C"/>
    <w:rsid w:val="00A42E7E"/>
    <w:rsid w:val="00A42F8D"/>
    <w:rsid w:val="00A434A9"/>
    <w:rsid w:val="00A43A76"/>
    <w:rsid w:val="00A43DF0"/>
    <w:rsid w:val="00A43ED3"/>
    <w:rsid w:val="00A4452F"/>
    <w:rsid w:val="00A4456F"/>
    <w:rsid w:val="00A44CFE"/>
    <w:rsid w:val="00A44FEF"/>
    <w:rsid w:val="00A45A31"/>
    <w:rsid w:val="00A51588"/>
    <w:rsid w:val="00A51982"/>
    <w:rsid w:val="00A51DB6"/>
    <w:rsid w:val="00A52D7E"/>
    <w:rsid w:val="00A538F0"/>
    <w:rsid w:val="00A54330"/>
    <w:rsid w:val="00A550A5"/>
    <w:rsid w:val="00A5533C"/>
    <w:rsid w:val="00A5593D"/>
    <w:rsid w:val="00A55B67"/>
    <w:rsid w:val="00A55BE3"/>
    <w:rsid w:val="00A5726B"/>
    <w:rsid w:val="00A57526"/>
    <w:rsid w:val="00A611F1"/>
    <w:rsid w:val="00A61310"/>
    <w:rsid w:val="00A61814"/>
    <w:rsid w:val="00A61E78"/>
    <w:rsid w:val="00A624E3"/>
    <w:rsid w:val="00A62704"/>
    <w:rsid w:val="00A62CD5"/>
    <w:rsid w:val="00A6489F"/>
    <w:rsid w:val="00A64C07"/>
    <w:rsid w:val="00A64DE6"/>
    <w:rsid w:val="00A64EE8"/>
    <w:rsid w:val="00A64F57"/>
    <w:rsid w:val="00A64FEE"/>
    <w:rsid w:val="00A65365"/>
    <w:rsid w:val="00A659A5"/>
    <w:rsid w:val="00A65DBD"/>
    <w:rsid w:val="00A65DDB"/>
    <w:rsid w:val="00A6643D"/>
    <w:rsid w:val="00A666CE"/>
    <w:rsid w:val="00A674B9"/>
    <w:rsid w:val="00A7018D"/>
    <w:rsid w:val="00A703D3"/>
    <w:rsid w:val="00A70D75"/>
    <w:rsid w:val="00A70F13"/>
    <w:rsid w:val="00A7197C"/>
    <w:rsid w:val="00A71DC4"/>
    <w:rsid w:val="00A72046"/>
    <w:rsid w:val="00A73597"/>
    <w:rsid w:val="00A735A0"/>
    <w:rsid w:val="00A73E29"/>
    <w:rsid w:val="00A73E96"/>
    <w:rsid w:val="00A745CF"/>
    <w:rsid w:val="00A749E9"/>
    <w:rsid w:val="00A74A99"/>
    <w:rsid w:val="00A75343"/>
    <w:rsid w:val="00A7588B"/>
    <w:rsid w:val="00A75E1F"/>
    <w:rsid w:val="00A7622F"/>
    <w:rsid w:val="00A768B7"/>
    <w:rsid w:val="00A7696A"/>
    <w:rsid w:val="00A76B54"/>
    <w:rsid w:val="00A76F98"/>
    <w:rsid w:val="00A77193"/>
    <w:rsid w:val="00A77374"/>
    <w:rsid w:val="00A776E9"/>
    <w:rsid w:val="00A77B78"/>
    <w:rsid w:val="00A77F16"/>
    <w:rsid w:val="00A80269"/>
    <w:rsid w:val="00A802AF"/>
    <w:rsid w:val="00A80A2C"/>
    <w:rsid w:val="00A811CB"/>
    <w:rsid w:val="00A818DA"/>
    <w:rsid w:val="00A81B31"/>
    <w:rsid w:val="00A82566"/>
    <w:rsid w:val="00A82712"/>
    <w:rsid w:val="00A8272C"/>
    <w:rsid w:val="00A82F01"/>
    <w:rsid w:val="00A83253"/>
    <w:rsid w:val="00A83344"/>
    <w:rsid w:val="00A83581"/>
    <w:rsid w:val="00A83C71"/>
    <w:rsid w:val="00A843EE"/>
    <w:rsid w:val="00A8456F"/>
    <w:rsid w:val="00A8486B"/>
    <w:rsid w:val="00A84D40"/>
    <w:rsid w:val="00A8521B"/>
    <w:rsid w:val="00A857C9"/>
    <w:rsid w:val="00A859C4"/>
    <w:rsid w:val="00A869F6"/>
    <w:rsid w:val="00A87067"/>
    <w:rsid w:val="00A87EE0"/>
    <w:rsid w:val="00A90756"/>
    <w:rsid w:val="00A90B94"/>
    <w:rsid w:val="00A91FA3"/>
    <w:rsid w:val="00A92E51"/>
    <w:rsid w:val="00A9379C"/>
    <w:rsid w:val="00A93A77"/>
    <w:rsid w:val="00A94380"/>
    <w:rsid w:val="00A94D62"/>
    <w:rsid w:val="00A94F27"/>
    <w:rsid w:val="00A95B9A"/>
    <w:rsid w:val="00A95EA2"/>
    <w:rsid w:val="00A967CB"/>
    <w:rsid w:val="00A9686E"/>
    <w:rsid w:val="00A96B55"/>
    <w:rsid w:val="00A96F25"/>
    <w:rsid w:val="00A971C5"/>
    <w:rsid w:val="00A9730A"/>
    <w:rsid w:val="00A978B8"/>
    <w:rsid w:val="00AA0E8C"/>
    <w:rsid w:val="00AA10A7"/>
    <w:rsid w:val="00AA13B0"/>
    <w:rsid w:val="00AA1763"/>
    <w:rsid w:val="00AA1A08"/>
    <w:rsid w:val="00AA3398"/>
    <w:rsid w:val="00AA3439"/>
    <w:rsid w:val="00AA3606"/>
    <w:rsid w:val="00AA36FC"/>
    <w:rsid w:val="00AA39EC"/>
    <w:rsid w:val="00AA3EF3"/>
    <w:rsid w:val="00AA444E"/>
    <w:rsid w:val="00AA585C"/>
    <w:rsid w:val="00AA64F8"/>
    <w:rsid w:val="00AA6C8B"/>
    <w:rsid w:val="00AA6EA6"/>
    <w:rsid w:val="00AA7167"/>
    <w:rsid w:val="00AA748A"/>
    <w:rsid w:val="00AA7EBD"/>
    <w:rsid w:val="00AB034B"/>
    <w:rsid w:val="00AB0E81"/>
    <w:rsid w:val="00AB120E"/>
    <w:rsid w:val="00AB14C3"/>
    <w:rsid w:val="00AB3053"/>
    <w:rsid w:val="00AB3E16"/>
    <w:rsid w:val="00AB46A1"/>
    <w:rsid w:val="00AB485A"/>
    <w:rsid w:val="00AB5115"/>
    <w:rsid w:val="00AB6494"/>
    <w:rsid w:val="00AB6750"/>
    <w:rsid w:val="00AB6780"/>
    <w:rsid w:val="00AB69CB"/>
    <w:rsid w:val="00AB6BFD"/>
    <w:rsid w:val="00AB7B87"/>
    <w:rsid w:val="00AB7C1F"/>
    <w:rsid w:val="00AC0C77"/>
    <w:rsid w:val="00AC132D"/>
    <w:rsid w:val="00AC1D70"/>
    <w:rsid w:val="00AC29F0"/>
    <w:rsid w:val="00AC2CF1"/>
    <w:rsid w:val="00AC2FD2"/>
    <w:rsid w:val="00AC31FD"/>
    <w:rsid w:val="00AC38CB"/>
    <w:rsid w:val="00AC4829"/>
    <w:rsid w:val="00AC4FEC"/>
    <w:rsid w:val="00AC5B7F"/>
    <w:rsid w:val="00AC5D1C"/>
    <w:rsid w:val="00AC6738"/>
    <w:rsid w:val="00AC674F"/>
    <w:rsid w:val="00AC7040"/>
    <w:rsid w:val="00AC7169"/>
    <w:rsid w:val="00AC7464"/>
    <w:rsid w:val="00AC77D1"/>
    <w:rsid w:val="00AD01D0"/>
    <w:rsid w:val="00AD057B"/>
    <w:rsid w:val="00AD0C1B"/>
    <w:rsid w:val="00AD1609"/>
    <w:rsid w:val="00AD1A1F"/>
    <w:rsid w:val="00AD1A28"/>
    <w:rsid w:val="00AD23C6"/>
    <w:rsid w:val="00AD256D"/>
    <w:rsid w:val="00AD2AD8"/>
    <w:rsid w:val="00AD2BFF"/>
    <w:rsid w:val="00AD2E03"/>
    <w:rsid w:val="00AD32AB"/>
    <w:rsid w:val="00AD39E3"/>
    <w:rsid w:val="00AD4020"/>
    <w:rsid w:val="00AD4195"/>
    <w:rsid w:val="00AD441B"/>
    <w:rsid w:val="00AD5981"/>
    <w:rsid w:val="00AD5B5F"/>
    <w:rsid w:val="00AD5E51"/>
    <w:rsid w:val="00AD676B"/>
    <w:rsid w:val="00AD683F"/>
    <w:rsid w:val="00AD69EE"/>
    <w:rsid w:val="00AD6A84"/>
    <w:rsid w:val="00AD6AE7"/>
    <w:rsid w:val="00AD6B6E"/>
    <w:rsid w:val="00AD6D8E"/>
    <w:rsid w:val="00AD6ED1"/>
    <w:rsid w:val="00AD6F26"/>
    <w:rsid w:val="00AD75A0"/>
    <w:rsid w:val="00AD787F"/>
    <w:rsid w:val="00AD7B36"/>
    <w:rsid w:val="00AE035D"/>
    <w:rsid w:val="00AE0B02"/>
    <w:rsid w:val="00AE0C77"/>
    <w:rsid w:val="00AE0CC9"/>
    <w:rsid w:val="00AE1CD1"/>
    <w:rsid w:val="00AE1D0C"/>
    <w:rsid w:val="00AE2233"/>
    <w:rsid w:val="00AE2C67"/>
    <w:rsid w:val="00AE3618"/>
    <w:rsid w:val="00AE42BE"/>
    <w:rsid w:val="00AE4939"/>
    <w:rsid w:val="00AE4B2D"/>
    <w:rsid w:val="00AE5245"/>
    <w:rsid w:val="00AE5973"/>
    <w:rsid w:val="00AE5EEF"/>
    <w:rsid w:val="00AE6944"/>
    <w:rsid w:val="00AE70B5"/>
    <w:rsid w:val="00AE71F8"/>
    <w:rsid w:val="00AE799F"/>
    <w:rsid w:val="00AE79AD"/>
    <w:rsid w:val="00AF0518"/>
    <w:rsid w:val="00AF071D"/>
    <w:rsid w:val="00AF1011"/>
    <w:rsid w:val="00AF1CA0"/>
    <w:rsid w:val="00AF20D0"/>
    <w:rsid w:val="00AF247E"/>
    <w:rsid w:val="00AF2685"/>
    <w:rsid w:val="00AF3097"/>
    <w:rsid w:val="00AF3BFF"/>
    <w:rsid w:val="00AF3CBD"/>
    <w:rsid w:val="00AF4247"/>
    <w:rsid w:val="00AF4A35"/>
    <w:rsid w:val="00AF4C9E"/>
    <w:rsid w:val="00AF4D03"/>
    <w:rsid w:val="00AF4F90"/>
    <w:rsid w:val="00AF56B6"/>
    <w:rsid w:val="00AF64CE"/>
    <w:rsid w:val="00AF6715"/>
    <w:rsid w:val="00AF68EC"/>
    <w:rsid w:val="00AF6B79"/>
    <w:rsid w:val="00AF7859"/>
    <w:rsid w:val="00AF7F6A"/>
    <w:rsid w:val="00B00489"/>
    <w:rsid w:val="00B00736"/>
    <w:rsid w:val="00B00B34"/>
    <w:rsid w:val="00B01FF9"/>
    <w:rsid w:val="00B02C3B"/>
    <w:rsid w:val="00B03496"/>
    <w:rsid w:val="00B03AFE"/>
    <w:rsid w:val="00B03DA3"/>
    <w:rsid w:val="00B03F3F"/>
    <w:rsid w:val="00B04398"/>
    <w:rsid w:val="00B04721"/>
    <w:rsid w:val="00B04C03"/>
    <w:rsid w:val="00B0572C"/>
    <w:rsid w:val="00B068D6"/>
    <w:rsid w:val="00B06A57"/>
    <w:rsid w:val="00B06AE3"/>
    <w:rsid w:val="00B074AE"/>
    <w:rsid w:val="00B0769C"/>
    <w:rsid w:val="00B07A61"/>
    <w:rsid w:val="00B10233"/>
    <w:rsid w:val="00B104A1"/>
    <w:rsid w:val="00B10648"/>
    <w:rsid w:val="00B10C60"/>
    <w:rsid w:val="00B1121D"/>
    <w:rsid w:val="00B1143B"/>
    <w:rsid w:val="00B12977"/>
    <w:rsid w:val="00B12DCD"/>
    <w:rsid w:val="00B12EFE"/>
    <w:rsid w:val="00B135A9"/>
    <w:rsid w:val="00B1409E"/>
    <w:rsid w:val="00B14900"/>
    <w:rsid w:val="00B159CE"/>
    <w:rsid w:val="00B15BCF"/>
    <w:rsid w:val="00B15FEE"/>
    <w:rsid w:val="00B16365"/>
    <w:rsid w:val="00B16D97"/>
    <w:rsid w:val="00B16F30"/>
    <w:rsid w:val="00B1749B"/>
    <w:rsid w:val="00B17946"/>
    <w:rsid w:val="00B17C46"/>
    <w:rsid w:val="00B200BA"/>
    <w:rsid w:val="00B200FB"/>
    <w:rsid w:val="00B20159"/>
    <w:rsid w:val="00B20813"/>
    <w:rsid w:val="00B22240"/>
    <w:rsid w:val="00B22255"/>
    <w:rsid w:val="00B22B53"/>
    <w:rsid w:val="00B22D61"/>
    <w:rsid w:val="00B22D8A"/>
    <w:rsid w:val="00B22E99"/>
    <w:rsid w:val="00B245C8"/>
    <w:rsid w:val="00B24B94"/>
    <w:rsid w:val="00B24CF6"/>
    <w:rsid w:val="00B24D40"/>
    <w:rsid w:val="00B24DD9"/>
    <w:rsid w:val="00B2528A"/>
    <w:rsid w:val="00B25B5C"/>
    <w:rsid w:val="00B26805"/>
    <w:rsid w:val="00B26A54"/>
    <w:rsid w:val="00B26A84"/>
    <w:rsid w:val="00B2742F"/>
    <w:rsid w:val="00B2770E"/>
    <w:rsid w:val="00B27779"/>
    <w:rsid w:val="00B27831"/>
    <w:rsid w:val="00B27BAE"/>
    <w:rsid w:val="00B27D17"/>
    <w:rsid w:val="00B27E48"/>
    <w:rsid w:val="00B27E73"/>
    <w:rsid w:val="00B304C9"/>
    <w:rsid w:val="00B30726"/>
    <w:rsid w:val="00B30856"/>
    <w:rsid w:val="00B31D11"/>
    <w:rsid w:val="00B31FF4"/>
    <w:rsid w:val="00B3241A"/>
    <w:rsid w:val="00B332D0"/>
    <w:rsid w:val="00B33BCD"/>
    <w:rsid w:val="00B3426F"/>
    <w:rsid w:val="00B34311"/>
    <w:rsid w:val="00B343D4"/>
    <w:rsid w:val="00B34BD0"/>
    <w:rsid w:val="00B34CA2"/>
    <w:rsid w:val="00B3592B"/>
    <w:rsid w:val="00B3622C"/>
    <w:rsid w:val="00B366CB"/>
    <w:rsid w:val="00B36C3D"/>
    <w:rsid w:val="00B36D6D"/>
    <w:rsid w:val="00B36E80"/>
    <w:rsid w:val="00B373B0"/>
    <w:rsid w:val="00B3743A"/>
    <w:rsid w:val="00B37D2D"/>
    <w:rsid w:val="00B37FB0"/>
    <w:rsid w:val="00B4003A"/>
    <w:rsid w:val="00B40312"/>
    <w:rsid w:val="00B406C9"/>
    <w:rsid w:val="00B40F05"/>
    <w:rsid w:val="00B4139F"/>
    <w:rsid w:val="00B41857"/>
    <w:rsid w:val="00B41B97"/>
    <w:rsid w:val="00B42F06"/>
    <w:rsid w:val="00B434A0"/>
    <w:rsid w:val="00B434AA"/>
    <w:rsid w:val="00B439E5"/>
    <w:rsid w:val="00B43B12"/>
    <w:rsid w:val="00B444B8"/>
    <w:rsid w:val="00B44785"/>
    <w:rsid w:val="00B44A28"/>
    <w:rsid w:val="00B44A99"/>
    <w:rsid w:val="00B45699"/>
    <w:rsid w:val="00B4595D"/>
    <w:rsid w:val="00B4648E"/>
    <w:rsid w:val="00B4694D"/>
    <w:rsid w:val="00B46A03"/>
    <w:rsid w:val="00B47399"/>
    <w:rsid w:val="00B47FC9"/>
    <w:rsid w:val="00B501E3"/>
    <w:rsid w:val="00B50426"/>
    <w:rsid w:val="00B51CBB"/>
    <w:rsid w:val="00B52240"/>
    <w:rsid w:val="00B5225D"/>
    <w:rsid w:val="00B52E3E"/>
    <w:rsid w:val="00B52EF0"/>
    <w:rsid w:val="00B53157"/>
    <w:rsid w:val="00B53CBC"/>
    <w:rsid w:val="00B541F1"/>
    <w:rsid w:val="00B54AFB"/>
    <w:rsid w:val="00B557E8"/>
    <w:rsid w:val="00B55F7E"/>
    <w:rsid w:val="00B56582"/>
    <w:rsid w:val="00B5687F"/>
    <w:rsid w:val="00B56B16"/>
    <w:rsid w:val="00B56DA6"/>
    <w:rsid w:val="00B6113F"/>
    <w:rsid w:val="00B61191"/>
    <w:rsid w:val="00B61377"/>
    <w:rsid w:val="00B617C8"/>
    <w:rsid w:val="00B61D05"/>
    <w:rsid w:val="00B61EDB"/>
    <w:rsid w:val="00B624FA"/>
    <w:rsid w:val="00B62CEB"/>
    <w:rsid w:val="00B62EF8"/>
    <w:rsid w:val="00B63062"/>
    <w:rsid w:val="00B63496"/>
    <w:rsid w:val="00B63734"/>
    <w:rsid w:val="00B63944"/>
    <w:rsid w:val="00B63EF2"/>
    <w:rsid w:val="00B64656"/>
    <w:rsid w:val="00B6475A"/>
    <w:rsid w:val="00B652F8"/>
    <w:rsid w:val="00B655A6"/>
    <w:rsid w:val="00B6600B"/>
    <w:rsid w:val="00B66418"/>
    <w:rsid w:val="00B67CB7"/>
    <w:rsid w:val="00B709F7"/>
    <w:rsid w:val="00B70BF4"/>
    <w:rsid w:val="00B70CCE"/>
    <w:rsid w:val="00B710C8"/>
    <w:rsid w:val="00B71FE2"/>
    <w:rsid w:val="00B722B8"/>
    <w:rsid w:val="00B72724"/>
    <w:rsid w:val="00B73405"/>
    <w:rsid w:val="00B734EF"/>
    <w:rsid w:val="00B73900"/>
    <w:rsid w:val="00B7441A"/>
    <w:rsid w:val="00B74DDE"/>
    <w:rsid w:val="00B7513F"/>
    <w:rsid w:val="00B7517A"/>
    <w:rsid w:val="00B7607F"/>
    <w:rsid w:val="00B764BB"/>
    <w:rsid w:val="00B76E4D"/>
    <w:rsid w:val="00B77A6E"/>
    <w:rsid w:val="00B80096"/>
    <w:rsid w:val="00B80CA5"/>
    <w:rsid w:val="00B80DFD"/>
    <w:rsid w:val="00B80E7B"/>
    <w:rsid w:val="00B8173F"/>
    <w:rsid w:val="00B818C7"/>
    <w:rsid w:val="00B81B78"/>
    <w:rsid w:val="00B81ECB"/>
    <w:rsid w:val="00B82207"/>
    <w:rsid w:val="00B828C5"/>
    <w:rsid w:val="00B82F31"/>
    <w:rsid w:val="00B8372A"/>
    <w:rsid w:val="00B837C5"/>
    <w:rsid w:val="00B83814"/>
    <w:rsid w:val="00B83CE5"/>
    <w:rsid w:val="00B83D22"/>
    <w:rsid w:val="00B84030"/>
    <w:rsid w:val="00B84C25"/>
    <w:rsid w:val="00B85487"/>
    <w:rsid w:val="00B854F6"/>
    <w:rsid w:val="00B85A2D"/>
    <w:rsid w:val="00B85D7C"/>
    <w:rsid w:val="00B86468"/>
    <w:rsid w:val="00B865E9"/>
    <w:rsid w:val="00B8669E"/>
    <w:rsid w:val="00B86784"/>
    <w:rsid w:val="00B8711A"/>
    <w:rsid w:val="00B915F0"/>
    <w:rsid w:val="00B916DA"/>
    <w:rsid w:val="00B917E2"/>
    <w:rsid w:val="00B91BCC"/>
    <w:rsid w:val="00B91BDE"/>
    <w:rsid w:val="00B91E18"/>
    <w:rsid w:val="00B92041"/>
    <w:rsid w:val="00B92287"/>
    <w:rsid w:val="00B924A5"/>
    <w:rsid w:val="00B92C1A"/>
    <w:rsid w:val="00B930F5"/>
    <w:rsid w:val="00B93A26"/>
    <w:rsid w:val="00B93B74"/>
    <w:rsid w:val="00B94304"/>
    <w:rsid w:val="00B94AB6"/>
    <w:rsid w:val="00B94B53"/>
    <w:rsid w:val="00B94BBB"/>
    <w:rsid w:val="00B9559C"/>
    <w:rsid w:val="00B9582A"/>
    <w:rsid w:val="00B95B8F"/>
    <w:rsid w:val="00B95F10"/>
    <w:rsid w:val="00B969BC"/>
    <w:rsid w:val="00B96C12"/>
    <w:rsid w:val="00B96E28"/>
    <w:rsid w:val="00B975E4"/>
    <w:rsid w:val="00B9782B"/>
    <w:rsid w:val="00B97CDD"/>
    <w:rsid w:val="00B97F3A"/>
    <w:rsid w:val="00BA0A71"/>
    <w:rsid w:val="00BA16F4"/>
    <w:rsid w:val="00BA1DE3"/>
    <w:rsid w:val="00BA2EEA"/>
    <w:rsid w:val="00BA41F1"/>
    <w:rsid w:val="00BA549E"/>
    <w:rsid w:val="00BA5A24"/>
    <w:rsid w:val="00BA5B5D"/>
    <w:rsid w:val="00BA5EA1"/>
    <w:rsid w:val="00BA68F7"/>
    <w:rsid w:val="00BA6B76"/>
    <w:rsid w:val="00BA6E8D"/>
    <w:rsid w:val="00BA7142"/>
    <w:rsid w:val="00BA78CC"/>
    <w:rsid w:val="00BA7931"/>
    <w:rsid w:val="00BA7C9E"/>
    <w:rsid w:val="00BA7E68"/>
    <w:rsid w:val="00BB0079"/>
    <w:rsid w:val="00BB0381"/>
    <w:rsid w:val="00BB07A5"/>
    <w:rsid w:val="00BB0841"/>
    <w:rsid w:val="00BB0E5D"/>
    <w:rsid w:val="00BB177E"/>
    <w:rsid w:val="00BB1AF8"/>
    <w:rsid w:val="00BB2E79"/>
    <w:rsid w:val="00BB32BB"/>
    <w:rsid w:val="00BB3A52"/>
    <w:rsid w:val="00BB40E8"/>
    <w:rsid w:val="00BB4728"/>
    <w:rsid w:val="00BB47CB"/>
    <w:rsid w:val="00BB5564"/>
    <w:rsid w:val="00BB5659"/>
    <w:rsid w:val="00BB596E"/>
    <w:rsid w:val="00BB5B1B"/>
    <w:rsid w:val="00BB6220"/>
    <w:rsid w:val="00BB66D6"/>
    <w:rsid w:val="00BB6822"/>
    <w:rsid w:val="00BB699A"/>
    <w:rsid w:val="00BC03BA"/>
    <w:rsid w:val="00BC05F5"/>
    <w:rsid w:val="00BC08D8"/>
    <w:rsid w:val="00BC0A52"/>
    <w:rsid w:val="00BC22C7"/>
    <w:rsid w:val="00BC232D"/>
    <w:rsid w:val="00BC2359"/>
    <w:rsid w:val="00BC2B95"/>
    <w:rsid w:val="00BC315F"/>
    <w:rsid w:val="00BC3AFD"/>
    <w:rsid w:val="00BC3CA1"/>
    <w:rsid w:val="00BC3EB2"/>
    <w:rsid w:val="00BC43D1"/>
    <w:rsid w:val="00BC4927"/>
    <w:rsid w:val="00BC49A1"/>
    <w:rsid w:val="00BC5135"/>
    <w:rsid w:val="00BC66A6"/>
    <w:rsid w:val="00BC686A"/>
    <w:rsid w:val="00BC6916"/>
    <w:rsid w:val="00BC6DDE"/>
    <w:rsid w:val="00BC6F48"/>
    <w:rsid w:val="00BC7748"/>
    <w:rsid w:val="00BC7959"/>
    <w:rsid w:val="00BD0338"/>
    <w:rsid w:val="00BD04B1"/>
    <w:rsid w:val="00BD0F20"/>
    <w:rsid w:val="00BD14D9"/>
    <w:rsid w:val="00BD1627"/>
    <w:rsid w:val="00BD1F96"/>
    <w:rsid w:val="00BD2415"/>
    <w:rsid w:val="00BD33A8"/>
    <w:rsid w:val="00BD416F"/>
    <w:rsid w:val="00BD446F"/>
    <w:rsid w:val="00BD467D"/>
    <w:rsid w:val="00BD51F3"/>
    <w:rsid w:val="00BD59C0"/>
    <w:rsid w:val="00BD6981"/>
    <w:rsid w:val="00BD6DC5"/>
    <w:rsid w:val="00BD6E55"/>
    <w:rsid w:val="00BD7249"/>
    <w:rsid w:val="00BE0E08"/>
    <w:rsid w:val="00BE1924"/>
    <w:rsid w:val="00BE1B83"/>
    <w:rsid w:val="00BE21EE"/>
    <w:rsid w:val="00BE31E8"/>
    <w:rsid w:val="00BE375D"/>
    <w:rsid w:val="00BE3785"/>
    <w:rsid w:val="00BE3AE8"/>
    <w:rsid w:val="00BE3CF2"/>
    <w:rsid w:val="00BE402C"/>
    <w:rsid w:val="00BE42B7"/>
    <w:rsid w:val="00BE44A7"/>
    <w:rsid w:val="00BE4668"/>
    <w:rsid w:val="00BE4AB1"/>
    <w:rsid w:val="00BE4C61"/>
    <w:rsid w:val="00BE50CC"/>
    <w:rsid w:val="00BE57AB"/>
    <w:rsid w:val="00BE655B"/>
    <w:rsid w:val="00BE7CDF"/>
    <w:rsid w:val="00BF042B"/>
    <w:rsid w:val="00BF0739"/>
    <w:rsid w:val="00BF08F6"/>
    <w:rsid w:val="00BF114F"/>
    <w:rsid w:val="00BF176C"/>
    <w:rsid w:val="00BF1D87"/>
    <w:rsid w:val="00BF1E99"/>
    <w:rsid w:val="00BF25CD"/>
    <w:rsid w:val="00BF41B7"/>
    <w:rsid w:val="00BF41D6"/>
    <w:rsid w:val="00BF516C"/>
    <w:rsid w:val="00BF5B0F"/>
    <w:rsid w:val="00BF5C66"/>
    <w:rsid w:val="00BF5CE4"/>
    <w:rsid w:val="00BF5DAC"/>
    <w:rsid w:val="00BF5E93"/>
    <w:rsid w:val="00BF7340"/>
    <w:rsid w:val="00BF736C"/>
    <w:rsid w:val="00BF7576"/>
    <w:rsid w:val="00BF76D4"/>
    <w:rsid w:val="00C007EF"/>
    <w:rsid w:val="00C013DC"/>
    <w:rsid w:val="00C0142A"/>
    <w:rsid w:val="00C01613"/>
    <w:rsid w:val="00C01A83"/>
    <w:rsid w:val="00C020B1"/>
    <w:rsid w:val="00C023F9"/>
    <w:rsid w:val="00C025E6"/>
    <w:rsid w:val="00C02826"/>
    <w:rsid w:val="00C02AEF"/>
    <w:rsid w:val="00C03248"/>
    <w:rsid w:val="00C035AF"/>
    <w:rsid w:val="00C03612"/>
    <w:rsid w:val="00C03EBC"/>
    <w:rsid w:val="00C05022"/>
    <w:rsid w:val="00C053B0"/>
    <w:rsid w:val="00C05856"/>
    <w:rsid w:val="00C060E8"/>
    <w:rsid w:val="00C07DBF"/>
    <w:rsid w:val="00C07E22"/>
    <w:rsid w:val="00C10479"/>
    <w:rsid w:val="00C10AC5"/>
    <w:rsid w:val="00C11181"/>
    <w:rsid w:val="00C1126C"/>
    <w:rsid w:val="00C11C62"/>
    <w:rsid w:val="00C11D96"/>
    <w:rsid w:val="00C12201"/>
    <w:rsid w:val="00C1250A"/>
    <w:rsid w:val="00C12CBA"/>
    <w:rsid w:val="00C12E42"/>
    <w:rsid w:val="00C1302D"/>
    <w:rsid w:val="00C134F0"/>
    <w:rsid w:val="00C1392D"/>
    <w:rsid w:val="00C13F7A"/>
    <w:rsid w:val="00C14A12"/>
    <w:rsid w:val="00C14AD4"/>
    <w:rsid w:val="00C15CA5"/>
    <w:rsid w:val="00C15E07"/>
    <w:rsid w:val="00C172D7"/>
    <w:rsid w:val="00C17404"/>
    <w:rsid w:val="00C20179"/>
    <w:rsid w:val="00C201CF"/>
    <w:rsid w:val="00C20824"/>
    <w:rsid w:val="00C20A38"/>
    <w:rsid w:val="00C20AC8"/>
    <w:rsid w:val="00C20CDB"/>
    <w:rsid w:val="00C21739"/>
    <w:rsid w:val="00C2241F"/>
    <w:rsid w:val="00C2272C"/>
    <w:rsid w:val="00C22CDA"/>
    <w:rsid w:val="00C232E3"/>
    <w:rsid w:val="00C2339C"/>
    <w:rsid w:val="00C233FD"/>
    <w:rsid w:val="00C23D1C"/>
    <w:rsid w:val="00C23D63"/>
    <w:rsid w:val="00C23D68"/>
    <w:rsid w:val="00C245C8"/>
    <w:rsid w:val="00C24686"/>
    <w:rsid w:val="00C24BBD"/>
    <w:rsid w:val="00C24E9F"/>
    <w:rsid w:val="00C24FC1"/>
    <w:rsid w:val="00C250D7"/>
    <w:rsid w:val="00C252D0"/>
    <w:rsid w:val="00C256B2"/>
    <w:rsid w:val="00C25CFF"/>
    <w:rsid w:val="00C261E8"/>
    <w:rsid w:val="00C265C7"/>
    <w:rsid w:val="00C2711E"/>
    <w:rsid w:val="00C2751A"/>
    <w:rsid w:val="00C2785A"/>
    <w:rsid w:val="00C27874"/>
    <w:rsid w:val="00C30B2B"/>
    <w:rsid w:val="00C31159"/>
    <w:rsid w:val="00C318F0"/>
    <w:rsid w:val="00C31A92"/>
    <w:rsid w:val="00C31AAC"/>
    <w:rsid w:val="00C31CEC"/>
    <w:rsid w:val="00C31F56"/>
    <w:rsid w:val="00C320D0"/>
    <w:rsid w:val="00C32AC7"/>
    <w:rsid w:val="00C32CF4"/>
    <w:rsid w:val="00C3335E"/>
    <w:rsid w:val="00C33A93"/>
    <w:rsid w:val="00C33F5B"/>
    <w:rsid w:val="00C344FA"/>
    <w:rsid w:val="00C35431"/>
    <w:rsid w:val="00C35E28"/>
    <w:rsid w:val="00C35E6D"/>
    <w:rsid w:val="00C36389"/>
    <w:rsid w:val="00C36CCA"/>
    <w:rsid w:val="00C36D5E"/>
    <w:rsid w:val="00C371CD"/>
    <w:rsid w:val="00C37718"/>
    <w:rsid w:val="00C378FF"/>
    <w:rsid w:val="00C37DBC"/>
    <w:rsid w:val="00C40074"/>
    <w:rsid w:val="00C404DD"/>
    <w:rsid w:val="00C40EDB"/>
    <w:rsid w:val="00C414F2"/>
    <w:rsid w:val="00C415B3"/>
    <w:rsid w:val="00C41968"/>
    <w:rsid w:val="00C41CB0"/>
    <w:rsid w:val="00C41CDF"/>
    <w:rsid w:val="00C43208"/>
    <w:rsid w:val="00C43790"/>
    <w:rsid w:val="00C438F7"/>
    <w:rsid w:val="00C43D2B"/>
    <w:rsid w:val="00C44969"/>
    <w:rsid w:val="00C449DF"/>
    <w:rsid w:val="00C45110"/>
    <w:rsid w:val="00C45225"/>
    <w:rsid w:val="00C454DE"/>
    <w:rsid w:val="00C458A4"/>
    <w:rsid w:val="00C464E1"/>
    <w:rsid w:val="00C46F90"/>
    <w:rsid w:val="00C4715E"/>
    <w:rsid w:val="00C47E49"/>
    <w:rsid w:val="00C50AE0"/>
    <w:rsid w:val="00C50D44"/>
    <w:rsid w:val="00C50EFF"/>
    <w:rsid w:val="00C5154B"/>
    <w:rsid w:val="00C5168F"/>
    <w:rsid w:val="00C51AD5"/>
    <w:rsid w:val="00C51CC6"/>
    <w:rsid w:val="00C52A86"/>
    <w:rsid w:val="00C52D6C"/>
    <w:rsid w:val="00C53985"/>
    <w:rsid w:val="00C53BB1"/>
    <w:rsid w:val="00C53BFE"/>
    <w:rsid w:val="00C53C97"/>
    <w:rsid w:val="00C53FE5"/>
    <w:rsid w:val="00C54613"/>
    <w:rsid w:val="00C54DE8"/>
    <w:rsid w:val="00C54F63"/>
    <w:rsid w:val="00C54F6B"/>
    <w:rsid w:val="00C55429"/>
    <w:rsid w:val="00C554A8"/>
    <w:rsid w:val="00C5563E"/>
    <w:rsid w:val="00C55B8C"/>
    <w:rsid w:val="00C56064"/>
    <w:rsid w:val="00C5623A"/>
    <w:rsid w:val="00C562F4"/>
    <w:rsid w:val="00C57256"/>
    <w:rsid w:val="00C57FF9"/>
    <w:rsid w:val="00C601AE"/>
    <w:rsid w:val="00C6034D"/>
    <w:rsid w:val="00C60A80"/>
    <w:rsid w:val="00C60CC3"/>
    <w:rsid w:val="00C60E80"/>
    <w:rsid w:val="00C61AF7"/>
    <w:rsid w:val="00C62708"/>
    <w:rsid w:val="00C62C15"/>
    <w:rsid w:val="00C63EDF"/>
    <w:rsid w:val="00C6423D"/>
    <w:rsid w:val="00C64489"/>
    <w:rsid w:val="00C6463C"/>
    <w:rsid w:val="00C646D2"/>
    <w:rsid w:val="00C648FB"/>
    <w:rsid w:val="00C64A62"/>
    <w:rsid w:val="00C652F2"/>
    <w:rsid w:val="00C65BFD"/>
    <w:rsid w:val="00C662B1"/>
    <w:rsid w:val="00C66E0C"/>
    <w:rsid w:val="00C66F3F"/>
    <w:rsid w:val="00C6796F"/>
    <w:rsid w:val="00C67B3C"/>
    <w:rsid w:val="00C67DF3"/>
    <w:rsid w:val="00C7000E"/>
    <w:rsid w:val="00C708A5"/>
    <w:rsid w:val="00C71292"/>
    <w:rsid w:val="00C71A3D"/>
    <w:rsid w:val="00C72992"/>
    <w:rsid w:val="00C74116"/>
    <w:rsid w:val="00C74777"/>
    <w:rsid w:val="00C74E32"/>
    <w:rsid w:val="00C7509A"/>
    <w:rsid w:val="00C752D0"/>
    <w:rsid w:val="00C7578D"/>
    <w:rsid w:val="00C75839"/>
    <w:rsid w:val="00C75A48"/>
    <w:rsid w:val="00C75A8C"/>
    <w:rsid w:val="00C760A6"/>
    <w:rsid w:val="00C76202"/>
    <w:rsid w:val="00C76CC6"/>
    <w:rsid w:val="00C76E95"/>
    <w:rsid w:val="00C77007"/>
    <w:rsid w:val="00C776D7"/>
    <w:rsid w:val="00C77878"/>
    <w:rsid w:val="00C80207"/>
    <w:rsid w:val="00C804B9"/>
    <w:rsid w:val="00C808C2"/>
    <w:rsid w:val="00C80900"/>
    <w:rsid w:val="00C80BCF"/>
    <w:rsid w:val="00C811CC"/>
    <w:rsid w:val="00C812E7"/>
    <w:rsid w:val="00C81304"/>
    <w:rsid w:val="00C81A60"/>
    <w:rsid w:val="00C82431"/>
    <w:rsid w:val="00C82538"/>
    <w:rsid w:val="00C825C4"/>
    <w:rsid w:val="00C82B66"/>
    <w:rsid w:val="00C82DC6"/>
    <w:rsid w:val="00C8354C"/>
    <w:rsid w:val="00C8359C"/>
    <w:rsid w:val="00C8370D"/>
    <w:rsid w:val="00C83D04"/>
    <w:rsid w:val="00C8415E"/>
    <w:rsid w:val="00C84198"/>
    <w:rsid w:val="00C847E9"/>
    <w:rsid w:val="00C84AA6"/>
    <w:rsid w:val="00C85168"/>
    <w:rsid w:val="00C85B9F"/>
    <w:rsid w:val="00C85C32"/>
    <w:rsid w:val="00C85CEC"/>
    <w:rsid w:val="00C873DC"/>
    <w:rsid w:val="00C87419"/>
    <w:rsid w:val="00C87B27"/>
    <w:rsid w:val="00C90418"/>
    <w:rsid w:val="00C90533"/>
    <w:rsid w:val="00C90CE9"/>
    <w:rsid w:val="00C912BD"/>
    <w:rsid w:val="00C912F1"/>
    <w:rsid w:val="00C9172D"/>
    <w:rsid w:val="00C91AAA"/>
    <w:rsid w:val="00C91BDE"/>
    <w:rsid w:val="00C93A28"/>
    <w:rsid w:val="00C93E21"/>
    <w:rsid w:val="00C94030"/>
    <w:rsid w:val="00C940D8"/>
    <w:rsid w:val="00C949B7"/>
    <w:rsid w:val="00C95150"/>
    <w:rsid w:val="00C954DF"/>
    <w:rsid w:val="00C95A28"/>
    <w:rsid w:val="00C95DF9"/>
    <w:rsid w:val="00C96D00"/>
    <w:rsid w:val="00C96FD4"/>
    <w:rsid w:val="00CA04D1"/>
    <w:rsid w:val="00CA083B"/>
    <w:rsid w:val="00CA1174"/>
    <w:rsid w:val="00CA1AC9"/>
    <w:rsid w:val="00CA1CFC"/>
    <w:rsid w:val="00CA22B0"/>
    <w:rsid w:val="00CA2773"/>
    <w:rsid w:val="00CA2781"/>
    <w:rsid w:val="00CA28CF"/>
    <w:rsid w:val="00CA2BF4"/>
    <w:rsid w:val="00CA4846"/>
    <w:rsid w:val="00CA4A92"/>
    <w:rsid w:val="00CA5C4B"/>
    <w:rsid w:val="00CA5C8A"/>
    <w:rsid w:val="00CA759A"/>
    <w:rsid w:val="00CA770E"/>
    <w:rsid w:val="00CA77B6"/>
    <w:rsid w:val="00CA7C45"/>
    <w:rsid w:val="00CB20BF"/>
    <w:rsid w:val="00CB2401"/>
    <w:rsid w:val="00CB243F"/>
    <w:rsid w:val="00CB2816"/>
    <w:rsid w:val="00CB297C"/>
    <w:rsid w:val="00CB382C"/>
    <w:rsid w:val="00CB4631"/>
    <w:rsid w:val="00CB5318"/>
    <w:rsid w:val="00CB53EF"/>
    <w:rsid w:val="00CB59C1"/>
    <w:rsid w:val="00CB67B9"/>
    <w:rsid w:val="00CB77DA"/>
    <w:rsid w:val="00CB79AC"/>
    <w:rsid w:val="00CC0877"/>
    <w:rsid w:val="00CC18CD"/>
    <w:rsid w:val="00CC1A64"/>
    <w:rsid w:val="00CC1B93"/>
    <w:rsid w:val="00CC1BE1"/>
    <w:rsid w:val="00CC1C14"/>
    <w:rsid w:val="00CC1DFA"/>
    <w:rsid w:val="00CC2068"/>
    <w:rsid w:val="00CC2131"/>
    <w:rsid w:val="00CC352C"/>
    <w:rsid w:val="00CC366D"/>
    <w:rsid w:val="00CC3860"/>
    <w:rsid w:val="00CC42A5"/>
    <w:rsid w:val="00CC43F4"/>
    <w:rsid w:val="00CC53CC"/>
    <w:rsid w:val="00CC541E"/>
    <w:rsid w:val="00CC5A78"/>
    <w:rsid w:val="00CC6297"/>
    <w:rsid w:val="00CC63D1"/>
    <w:rsid w:val="00CC68BA"/>
    <w:rsid w:val="00CC6C3B"/>
    <w:rsid w:val="00CC6E18"/>
    <w:rsid w:val="00CC6FDB"/>
    <w:rsid w:val="00CD01B2"/>
    <w:rsid w:val="00CD0382"/>
    <w:rsid w:val="00CD0ACF"/>
    <w:rsid w:val="00CD0EB2"/>
    <w:rsid w:val="00CD1A5E"/>
    <w:rsid w:val="00CD24FF"/>
    <w:rsid w:val="00CD280E"/>
    <w:rsid w:val="00CD2A99"/>
    <w:rsid w:val="00CD2D4C"/>
    <w:rsid w:val="00CD2D4F"/>
    <w:rsid w:val="00CD311E"/>
    <w:rsid w:val="00CD3196"/>
    <w:rsid w:val="00CD37E6"/>
    <w:rsid w:val="00CD4B5F"/>
    <w:rsid w:val="00CD5334"/>
    <w:rsid w:val="00CD64F8"/>
    <w:rsid w:val="00CD68D6"/>
    <w:rsid w:val="00CD68D8"/>
    <w:rsid w:val="00CD7289"/>
    <w:rsid w:val="00CD74EF"/>
    <w:rsid w:val="00CD7591"/>
    <w:rsid w:val="00CD7685"/>
    <w:rsid w:val="00CD7767"/>
    <w:rsid w:val="00CE074B"/>
    <w:rsid w:val="00CE07E5"/>
    <w:rsid w:val="00CE12F9"/>
    <w:rsid w:val="00CE181B"/>
    <w:rsid w:val="00CE1C51"/>
    <w:rsid w:val="00CE1D73"/>
    <w:rsid w:val="00CE20AD"/>
    <w:rsid w:val="00CE2540"/>
    <w:rsid w:val="00CE258B"/>
    <w:rsid w:val="00CE297C"/>
    <w:rsid w:val="00CE2BBE"/>
    <w:rsid w:val="00CE2CDE"/>
    <w:rsid w:val="00CE31F8"/>
    <w:rsid w:val="00CE33EF"/>
    <w:rsid w:val="00CE3CAD"/>
    <w:rsid w:val="00CE48CD"/>
    <w:rsid w:val="00CE608A"/>
    <w:rsid w:val="00CE670B"/>
    <w:rsid w:val="00CE6B1E"/>
    <w:rsid w:val="00CE7815"/>
    <w:rsid w:val="00CE7B0D"/>
    <w:rsid w:val="00CE7C64"/>
    <w:rsid w:val="00CE7DEE"/>
    <w:rsid w:val="00CF06C8"/>
    <w:rsid w:val="00CF0E5E"/>
    <w:rsid w:val="00CF144A"/>
    <w:rsid w:val="00CF16AB"/>
    <w:rsid w:val="00CF1A77"/>
    <w:rsid w:val="00CF20F6"/>
    <w:rsid w:val="00CF2263"/>
    <w:rsid w:val="00CF2445"/>
    <w:rsid w:val="00CF25F1"/>
    <w:rsid w:val="00CF2998"/>
    <w:rsid w:val="00CF416A"/>
    <w:rsid w:val="00CF41B2"/>
    <w:rsid w:val="00CF41C0"/>
    <w:rsid w:val="00CF4230"/>
    <w:rsid w:val="00CF490C"/>
    <w:rsid w:val="00CF539E"/>
    <w:rsid w:val="00CF5637"/>
    <w:rsid w:val="00CF5E76"/>
    <w:rsid w:val="00CF5F34"/>
    <w:rsid w:val="00CF6025"/>
    <w:rsid w:val="00CF6115"/>
    <w:rsid w:val="00CF6251"/>
    <w:rsid w:val="00CF634C"/>
    <w:rsid w:val="00CF66D2"/>
    <w:rsid w:val="00CF703E"/>
    <w:rsid w:val="00CF7FD6"/>
    <w:rsid w:val="00D00505"/>
    <w:rsid w:val="00D00A66"/>
    <w:rsid w:val="00D012AF"/>
    <w:rsid w:val="00D01917"/>
    <w:rsid w:val="00D01BFD"/>
    <w:rsid w:val="00D01FB1"/>
    <w:rsid w:val="00D01FF5"/>
    <w:rsid w:val="00D02B88"/>
    <w:rsid w:val="00D03852"/>
    <w:rsid w:val="00D03FEC"/>
    <w:rsid w:val="00D04881"/>
    <w:rsid w:val="00D04CA6"/>
    <w:rsid w:val="00D04E7B"/>
    <w:rsid w:val="00D04F33"/>
    <w:rsid w:val="00D0519D"/>
    <w:rsid w:val="00D055CC"/>
    <w:rsid w:val="00D059D5"/>
    <w:rsid w:val="00D05B7C"/>
    <w:rsid w:val="00D05BD9"/>
    <w:rsid w:val="00D065AA"/>
    <w:rsid w:val="00D06611"/>
    <w:rsid w:val="00D06C23"/>
    <w:rsid w:val="00D06C8F"/>
    <w:rsid w:val="00D0734C"/>
    <w:rsid w:val="00D07817"/>
    <w:rsid w:val="00D078EB"/>
    <w:rsid w:val="00D07A6E"/>
    <w:rsid w:val="00D10561"/>
    <w:rsid w:val="00D10793"/>
    <w:rsid w:val="00D1080C"/>
    <w:rsid w:val="00D10CE1"/>
    <w:rsid w:val="00D10F9C"/>
    <w:rsid w:val="00D1120A"/>
    <w:rsid w:val="00D11DA0"/>
    <w:rsid w:val="00D11DEB"/>
    <w:rsid w:val="00D11E17"/>
    <w:rsid w:val="00D12D14"/>
    <w:rsid w:val="00D13249"/>
    <w:rsid w:val="00D13834"/>
    <w:rsid w:val="00D13958"/>
    <w:rsid w:val="00D13FB9"/>
    <w:rsid w:val="00D1425B"/>
    <w:rsid w:val="00D14A59"/>
    <w:rsid w:val="00D152C5"/>
    <w:rsid w:val="00D1613B"/>
    <w:rsid w:val="00D16381"/>
    <w:rsid w:val="00D166F6"/>
    <w:rsid w:val="00D171B5"/>
    <w:rsid w:val="00D17E9F"/>
    <w:rsid w:val="00D20674"/>
    <w:rsid w:val="00D209A1"/>
    <w:rsid w:val="00D20A4B"/>
    <w:rsid w:val="00D20AEF"/>
    <w:rsid w:val="00D20FAD"/>
    <w:rsid w:val="00D213BF"/>
    <w:rsid w:val="00D215D9"/>
    <w:rsid w:val="00D21DFD"/>
    <w:rsid w:val="00D22098"/>
    <w:rsid w:val="00D22E2B"/>
    <w:rsid w:val="00D22E51"/>
    <w:rsid w:val="00D23318"/>
    <w:rsid w:val="00D238D9"/>
    <w:rsid w:val="00D23B55"/>
    <w:rsid w:val="00D23EC9"/>
    <w:rsid w:val="00D23F78"/>
    <w:rsid w:val="00D24900"/>
    <w:rsid w:val="00D24C09"/>
    <w:rsid w:val="00D24FFF"/>
    <w:rsid w:val="00D25AD4"/>
    <w:rsid w:val="00D25C2B"/>
    <w:rsid w:val="00D25C2F"/>
    <w:rsid w:val="00D25DB5"/>
    <w:rsid w:val="00D2647A"/>
    <w:rsid w:val="00D26E3D"/>
    <w:rsid w:val="00D2737C"/>
    <w:rsid w:val="00D273AE"/>
    <w:rsid w:val="00D273F8"/>
    <w:rsid w:val="00D27478"/>
    <w:rsid w:val="00D27A61"/>
    <w:rsid w:val="00D3045B"/>
    <w:rsid w:val="00D306A7"/>
    <w:rsid w:val="00D31DDA"/>
    <w:rsid w:val="00D3308E"/>
    <w:rsid w:val="00D3366B"/>
    <w:rsid w:val="00D338C3"/>
    <w:rsid w:val="00D3405F"/>
    <w:rsid w:val="00D349FC"/>
    <w:rsid w:val="00D3525E"/>
    <w:rsid w:val="00D353D7"/>
    <w:rsid w:val="00D354E1"/>
    <w:rsid w:val="00D35A11"/>
    <w:rsid w:val="00D35B43"/>
    <w:rsid w:val="00D35C99"/>
    <w:rsid w:val="00D35D70"/>
    <w:rsid w:val="00D36768"/>
    <w:rsid w:val="00D369D7"/>
    <w:rsid w:val="00D36D71"/>
    <w:rsid w:val="00D377E9"/>
    <w:rsid w:val="00D37932"/>
    <w:rsid w:val="00D37E8E"/>
    <w:rsid w:val="00D40476"/>
    <w:rsid w:val="00D4062D"/>
    <w:rsid w:val="00D40C53"/>
    <w:rsid w:val="00D40C82"/>
    <w:rsid w:val="00D40DED"/>
    <w:rsid w:val="00D4131B"/>
    <w:rsid w:val="00D4454D"/>
    <w:rsid w:val="00D44EE8"/>
    <w:rsid w:val="00D450CE"/>
    <w:rsid w:val="00D45574"/>
    <w:rsid w:val="00D45DA9"/>
    <w:rsid w:val="00D46F89"/>
    <w:rsid w:val="00D47130"/>
    <w:rsid w:val="00D4736D"/>
    <w:rsid w:val="00D47656"/>
    <w:rsid w:val="00D47CE9"/>
    <w:rsid w:val="00D47ECC"/>
    <w:rsid w:val="00D50320"/>
    <w:rsid w:val="00D5041C"/>
    <w:rsid w:val="00D505F3"/>
    <w:rsid w:val="00D509CF"/>
    <w:rsid w:val="00D512E2"/>
    <w:rsid w:val="00D51584"/>
    <w:rsid w:val="00D517C9"/>
    <w:rsid w:val="00D51C11"/>
    <w:rsid w:val="00D52789"/>
    <w:rsid w:val="00D5294E"/>
    <w:rsid w:val="00D537EF"/>
    <w:rsid w:val="00D5380C"/>
    <w:rsid w:val="00D53931"/>
    <w:rsid w:val="00D5552F"/>
    <w:rsid w:val="00D557D5"/>
    <w:rsid w:val="00D55CD0"/>
    <w:rsid w:val="00D5693B"/>
    <w:rsid w:val="00D56BA6"/>
    <w:rsid w:val="00D57F34"/>
    <w:rsid w:val="00D600DC"/>
    <w:rsid w:val="00D609F5"/>
    <w:rsid w:val="00D60C22"/>
    <w:rsid w:val="00D61041"/>
    <w:rsid w:val="00D614D4"/>
    <w:rsid w:val="00D6229D"/>
    <w:rsid w:val="00D62572"/>
    <w:rsid w:val="00D62B7B"/>
    <w:rsid w:val="00D62BDB"/>
    <w:rsid w:val="00D63236"/>
    <w:rsid w:val="00D63556"/>
    <w:rsid w:val="00D63EE6"/>
    <w:rsid w:val="00D63F19"/>
    <w:rsid w:val="00D6426B"/>
    <w:rsid w:val="00D65436"/>
    <w:rsid w:val="00D6598C"/>
    <w:rsid w:val="00D66045"/>
    <w:rsid w:val="00D668E7"/>
    <w:rsid w:val="00D669A3"/>
    <w:rsid w:val="00D66B58"/>
    <w:rsid w:val="00D676A2"/>
    <w:rsid w:val="00D67763"/>
    <w:rsid w:val="00D67808"/>
    <w:rsid w:val="00D6787C"/>
    <w:rsid w:val="00D705EF"/>
    <w:rsid w:val="00D71780"/>
    <w:rsid w:val="00D71C0B"/>
    <w:rsid w:val="00D71F5D"/>
    <w:rsid w:val="00D7285C"/>
    <w:rsid w:val="00D73968"/>
    <w:rsid w:val="00D74132"/>
    <w:rsid w:val="00D746B5"/>
    <w:rsid w:val="00D75698"/>
    <w:rsid w:val="00D7612F"/>
    <w:rsid w:val="00D766E3"/>
    <w:rsid w:val="00D76A86"/>
    <w:rsid w:val="00D801A5"/>
    <w:rsid w:val="00D8048A"/>
    <w:rsid w:val="00D80570"/>
    <w:rsid w:val="00D8060D"/>
    <w:rsid w:val="00D812A4"/>
    <w:rsid w:val="00D820CB"/>
    <w:rsid w:val="00D825C0"/>
    <w:rsid w:val="00D82615"/>
    <w:rsid w:val="00D826D4"/>
    <w:rsid w:val="00D82701"/>
    <w:rsid w:val="00D83317"/>
    <w:rsid w:val="00D833AC"/>
    <w:rsid w:val="00D83894"/>
    <w:rsid w:val="00D83B0F"/>
    <w:rsid w:val="00D844E0"/>
    <w:rsid w:val="00D85AC0"/>
    <w:rsid w:val="00D85BBC"/>
    <w:rsid w:val="00D85EB1"/>
    <w:rsid w:val="00D86EE3"/>
    <w:rsid w:val="00D8713C"/>
    <w:rsid w:val="00D8731B"/>
    <w:rsid w:val="00D90417"/>
    <w:rsid w:val="00D90749"/>
    <w:rsid w:val="00D90E1D"/>
    <w:rsid w:val="00D91586"/>
    <w:rsid w:val="00D92283"/>
    <w:rsid w:val="00D9260B"/>
    <w:rsid w:val="00D9286B"/>
    <w:rsid w:val="00D93B68"/>
    <w:rsid w:val="00D94765"/>
    <w:rsid w:val="00D947A8"/>
    <w:rsid w:val="00D94C25"/>
    <w:rsid w:val="00D9570E"/>
    <w:rsid w:val="00D959C5"/>
    <w:rsid w:val="00D95ED0"/>
    <w:rsid w:val="00D95F1B"/>
    <w:rsid w:val="00D95F60"/>
    <w:rsid w:val="00D962F7"/>
    <w:rsid w:val="00D96B42"/>
    <w:rsid w:val="00D9724A"/>
    <w:rsid w:val="00D97A57"/>
    <w:rsid w:val="00D97BC1"/>
    <w:rsid w:val="00DA0863"/>
    <w:rsid w:val="00DA1568"/>
    <w:rsid w:val="00DA1C7A"/>
    <w:rsid w:val="00DA2221"/>
    <w:rsid w:val="00DA2E3E"/>
    <w:rsid w:val="00DA2EA6"/>
    <w:rsid w:val="00DA2FEE"/>
    <w:rsid w:val="00DA3261"/>
    <w:rsid w:val="00DA3385"/>
    <w:rsid w:val="00DA34DC"/>
    <w:rsid w:val="00DA3B71"/>
    <w:rsid w:val="00DA4030"/>
    <w:rsid w:val="00DA41F4"/>
    <w:rsid w:val="00DA46B9"/>
    <w:rsid w:val="00DA4A85"/>
    <w:rsid w:val="00DA4B48"/>
    <w:rsid w:val="00DA5B76"/>
    <w:rsid w:val="00DA5CDF"/>
    <w:rsid w:val="00DA5E6B"/>
    <w:rsid w:val="00DA657A"/>
    <w:rsid w:val="00DA6707"/>
    <w:rsid w:val="00DA6915"/>
    <w:rsid w:val="00DA7243"/>
    <w:rsid w:val="00DA7372"/>
    <w:rsid w:val="00DA73F1"/>
    <w:rsid w:val="00DA7A19"/>
    <w:rsid w:val="00DA7D5D"/>
    <w:rsid w:val="00DB1AF4"/>
    <w:rsid w:val="00DB1D74"/>
    <w:rsid w:val="00DB24A4"/>
    <w:rsid w:val="00DB2C7E"/>
    <w:rsid w:val="00DB2D6B"/>
    <w:rsid w:val="00DB2E2A"/>
    <w:rsid w:val="00DB39AD"/>
    <w:rsid w:val="00DB3B80"/>
    <w:rsid w:val="00DB4663"/>
    <w:rsid w:val="00DB46F6"/>
    <w:rsid w:val="00DB4A31"/>
    <w:rsid w:val="00DB4FD2"/>
    <w:rsid w:val="00DB5CA8"/>
    <w:rsid w:val="00DB5E62"/>
    <w:rsid w:val="00DB5E99"/>
    <w:rsid w:val="00DB5EA0"/>
    <w:rsid w:val="00DB6514"/>
    <w:rsid w:val="00DB72F6"/>
    <w:rsid w:val="00DC00FA"/>
    <w:rsid w:val="00DC04E1"/>
    <w:rsid w:val="00DC0889"/>
    <w:rsid w:val="00DC099A"/>
    <w:rsid w:val="00DC1B52"/>
    <w:rsid w:val="00DC23A9"/>
    <w:rsid w:val="00DC289A"/>
    <w:rsid w:val="00DC3E61"/>
    <w:rsid w:val="00DC3EE3"/>
    <w:rsid w:val="00DC3F1B"/>
    <w:rsid w:val="00DC4ED4"/>
    <w:rsid w:val="00DC5318"/>
    <w:rsid w:val="00DC593E"/>
    <w:rsid w:val="00DC5C1B"/>
    <w:rsid w:val="00DC5CE6"/>
    <w:rsid w:val="00DC6223"/>
    <w:rsid w:val="00DC65E5"/>
    <w:rsid w:val="00DC797D"/>
    <w:rsid w:val="00DD0010"/>
    <w:rsid w:val="00DD0031"/>
    <w:rsid w:val="00DD0983"/>
    <w:rsid w:val="00DD0D53"/>
    <w:rsid w:val="00DD2FCA"/>
    <w:rsid w:val="00DD338B"/>
    <w:rsid w:val="00DD358B"/>
    <w:rsid w:val="00DD3F69"/>
    <w:rsid w:val="00DD45E4"/>
    <w:rsid w:val="00DD4DA7"/>
    <w:rsid w:val="00DD5113"/>
    <w:rsid w:val="00DD5B32"/>
    <w:rsid w:val="00DD6487"/>
    <w:rsid w:val="00DD76E9"/>
    <w:rsid w:val="00DD7BD4"/>
    <w:rsid w:val="00DD7BE6"/>
    <w:rsid w:val="00DE0002"/>
    <w:rsid w:val="00DE0E0E"/>
    <w:rsid w:val="00DE13DA"/>
    <w:rsid w:val="00DE1857"/>
    <w:rsid w:val="00DE18C7"/>
    <w:rsid w:val="00DE1AD1"/>
    <w:rsid w:val="00DE1BCC"/>
    <w:rsid w:val="00DE2845"/>
    <w:rsid w:val="00DE28C8"/>
    <w:rsid w:val="00DE2DBA"/>
    <w:rsid w:val="00DE31B7"/>
    <w:rsid w:val="00DE336C"/>
    <w:rsid w:val="00DE4168"/>
    <w:rsid w:val="00DE41B5"/>
    <w:rsid w:val="00DE41C9"/>
    <w:rsid w:val="00DE4240"/>
    <w:rsid w:val="00DE45DC"/>
    <w:rsid w:val="00DE4CB6"/>
    <w:rsid w:val="00DE4CE5"/>
    <w:rsid w:val="00DE4DA0"/>
    <w:rsid w:val="00DE5062"/>
    <w:rsid w:val="00DE5164"/>
    <w:rsid w:val="00DE5430"/>
    <w:rsid w:val="00DE5DFF"/>
    <w:rsid w:val="00DE6202"/>
    <w:rsid w:val="00DE694B"/>
    <w:rsid w:val="00DE6E57"/>
    <w:rsid w:val="00DE7A89"/>
    <w:rsid w:val="00DF01C5"/>
    <w:rsid w:val="00DF0658"/>
    <w:rsid w:val="00DF08B9"/>
    <w:rsid w:val="00DF1233"/>
    <w:rsid w:val="00DF164B"/>
    <w:rsid w:val="00DF1A20"/>
    <w:rsid w:val="00DF2030"/>
    <w:rsid w:val="00DF2FDB"/>
    <w:rsid w:val="00DF333D"/>
    <w:rsid w:val="00DF3749"/>
    <w:rsid w:val="00DF37DF"/>
    <w:rsid w:val="00DF39A4"/>
    <w:rsid w:val="00DF48DF"/>
    <w:rsid w:val="00DF49DF"/>
    <w:rsid w:val="00DF5743"/>
    <w:rsid w:val="00DF5A12"/>
    <w:rsid w:val="00DF60A2"/>
    <w:rsid w:val="00DF6C8B"/>
    <w:rsid w:val="00DF78F1"/>
    <w:rsid w:val="00DF7AF3"/>
    <w:rsid w:val="00E008DB"/>
    <w:rsid w:val="00E00AFF"/>
    <w:rsid w:val="00E011AE"/>
    <w:rsid w:val="00E011CB"/>
    <w:rsid w:val="00E01342"/>
    <w:rsid w:val="00E01FBE"/>
    <w:rsid w:val="00E02548"/>
    <w:rsid w:val="00E02C49"/>
    <w:rsid w:val="00E03260"/>
    <w:rsid w:val="00E03748"/>
    <w:rsid w:val="00E03C42"/>
    <w:rsid w:val="00E03C87"/>
    <w:rsid w:val="00E049B0"/>
    <w:rsid w:val="00E04DEB"/>
    <w:rsid w:val="00E0579D"/>
    <w:rsid w:val="00E05AC9"/>
    <w:rsid w:val="00E06152"/>
    <w:rsid w:val="00E062DE"/>
    <w:rsid w:val="00E06735"/>
    <w:rsid w:val="00E06E04"/>
    <w:rsid w:val="00E06EE0"/>
    <w:rsid w:val="00E07124"/>
    <w:rsid w:val="00E071AF"/>
    <w:rsid w:val="00E0767C"/>
    <w:rsid w:val="00E0774B"/>
    <w:rsid w:val="00E07962"/>
    <w:rsid w:val="00E07AC5"/>
    <w:rsid w:val="00E102E3"/>
    <w:rsid w:val="00E102F6"/>
    <w:rsid w:val="00E10DEC"/>
    <w:rsid w:val="00E11059"/>
    <w:rsid w:val="00E112F5"/>
    <w:rsid w:val="00E11CDF"/>
    <w:rsid w:val="00E122F6"/>
    <w:rsid w:val="00E12E31"/>
    <w:rsid w:val="00E137D1"/>
    <w:rsid w:val="00E1384B"/>
    <w:rsid w:val="00E13CBE"/>
    <w:rsid w:val="00E1430F"/>
    <w:rsid w:val="00E145C2"/>
    <w:rsid w:val="00E147CC"/>
    <w:rsid w:val="00E1622E"/>
    <w:rsid w:val="00E16278"/>
    <w:rsid w:val="00E16D16"/>
    <w:rsid w:val="00E16FCC"/>
    <w:rsid w:val="00E1765A"/>
    <w:rsid w:val="00E17EB6"/>
    <w:rsid w:val="00E204FE"/>
    <w:rsid w:val="00E20AF1"/>
    <w:rsid w:val="00E20D9D"/>
    <w:rsid w:val="00E21B8F"/>
    <w:rsid w:val="00E21DB0"/>
    <w:rsid w:val="00E22B57"/>
    <w:rsid w:val="00E22F55"/>
    <w:rsid w:val="00E2368B"/>
    <w:rsid w:val="00E2376C"/>
    <w:rsid w:val="00E23B47"/>
    <w:rsid w:val="00E23F5E"/>
    <w:rsid w:val="00E2407E"/>
    <w:rsid w:val="00E240F3"/>
    <w:rsid w:val="00E242F4"/>
    <w:rsid w:val="00E24441"/>
    <w:rsid w:val="00E24512"/>
    <w:rsid w:val="00E25C06"/>
    <w:rsid w:val="00E26336"/>
    <w:rsid w:val="00E269FE"/>
    <w:rsid w:val="00E26E14"/>
    <w:rsid w:val="00E27BFB"/>
    <w:rsid w:val="00E30828"/>
    <w:rsid w:val="00E30F96"/>
    <w:rsid w:val="00E316EC"/>
    <w:rsid w:val="00E31C64"/>
    <w:rsid w:val="00E3221D"/>
    <w:rsid w:val="00E322E0"/>
    <w:rsid w:val="00E322EB"/>
    <w:rsid w:val="00E3241A"/>
    <w:rsid w:val="00E3327B"/>
    <w:rsid w:val="00E33B7C"/>
    <w:rsid w:val="00E343B0"/>
    <w:rsid w:val="00E34B4A"/>
    <w:rsid w:val="00E34E10"/>
    <w:rsid w:val="00E34E77"/>
    <w:rsid w:val="00E34FCF"/>
    <w:rsid w:val="00E3579C"/>
    <w:rsid w:val="00E358DC"/>
    <w:rsid w:val="00E3600A"/>
    <w:rsid w:val="00E36816"/>
    <w:rsid w:val="00E36963"/>
    <w:rsid w:val="00E37039"/>
    <w:rsid w:val="00E3782F"/>
    <w:rsid w:val="00E37E2C"/>
    <w:rsid w:val="00E40DA8"/>
    <w:rsid w:val="00E421E2"/>
    <w:rsid w:val="00E429EE"/>
    <w:rsid w:val="00E42CB2"/>
    <w:rsid w:val="00E42CFD"/>
    <w:rsid w:val="00E432DC"/>
    <w:rsid w:val="00E4346C"/>
    <w:rsid w:val="00E43780"/>
    <w:rsid w:val="00E4395E"/>
    <w:rsid w:val="00E43B8B"/>
    <w:rsid w:val="00E43C70"/>
    <w:rsid w:val="00E43F6E"/>
    <w:rsid w:val="00E44128"/>
    <w:rsid w:val="00E44654"/>
    <w:rsid w:val="00E4469B"/>
    <w:rsid w:val="00E44AAE"/>
    <w:rsid w:val="00E44D90"/>
    <w:rsid w:val="00E44FDE"/>
    <w:rsid w:val="00E45455"/>
    <w:rsid w:val="00E4568C"/>
    <w:rsid w:val="00E45E4F"/>
    <w:rsid w:val="00E462E8"/>
    <w:rsid w:val="00E46A52"/>
    <w:rsid w:val="00E46BBA"/>
    <w:rsid w:val="00E46E03"/>
    <w:rsid w:val="00E46E8B"/>
    <w:rsid w:val="00E47DAB"/>
    <w:rsid w:val="00E47F04"/>
    <w:rsid w:val="00E501F2"/>
    <w:rsid w:val="00E509CD"/>
    <w:rsid w:val="00E51771"/>
    <w:rsid w:val="00E518C7"/>
    <w:rsid w:val="00E5353D"/>
    <w:rsid w:val="00E54351"/>
    <w:rsid w:val="00E55634"/>
    <w:rsid w:val="00E5660C"/>
    <w:rsid w:val="00E5677D"/>
    <w:rsid w:val="00E5698A"/>
    <w:rsid w:val="00E56E87"/>
    <w:rsid w:val="00E573BE"/>
    <w:rsid w:val="00E57F0E"/>
    <w:rsid w:val="00E57F56"/>
    <w:rsid w:val="00E603DF"/>
    <w:rsid w:val="00E611D8"/>
    <w:rsid w:val="00E61500"/>
    <w:rsid w:val="00E6211E"/>
    <w:rsid w:val="00E62432"/>
    <w:rsid w:val="00E62E48"/>
    <w:rsid w:val="00E63595"/>
    <w:rsid w:val="00E63CBB"/>
    <w:rsid w:val="00E648DA"/>
    <w:rsid w:val="00E64E07"/>
    <w:rsid w:val="00E64FDD"/>
    <w:rsid w:val="00E651FF"/>
    <w:rsid w:val="00E655E7"/>
    <w:rsid w:val="00E65AAB"/>
    <w:rsid w:val="00E66519"/>
    <w:rsid w:val="00E66AA1"/>
    <w:rsid w:val="00E66D6A"/>
    <w:rsid w:val="00E67577"/>
    <w:rsid w:val="00E679EB"/>
    <w:rsid w:val="00E67CB3"/>
    <w:rsid w:val="00E70E45"/>
    <w:rsid w:val="00E70F3F"/>
    <w:rsid w:val="00E70FF5"/>
    <w:rsid w:val="00E714DC"/>
    <w:rsid w:val="00E71BBB"/>
    <w:rsid w:val="00E71E05"/>
    <w:rsid w:val="00E7217C"/>
    <w:rsid w:val="00E72F5E"/>
    <w:rsid w:val="00E741C8"/>
    <w:rsid w:val="00E75CA6"/>
    <w:rsid w:val="00E764C9"/>
    <w:rsid w:val="00E768C6"/>
    <w:rsid w:val="00E76BC0"/>
    <w:rsid w:val="00E7728D"/>
    <w:rsid w:val="00E77311"/>
    <w:rsid w:val="00E77CAA"/>
    <w:rsid w:val="00E77F62"/>
    <w:rsid w:val="00E813B8"/>
    <w:rsid w:val="00E8312D"/>
    <w:rsid w:val="00E83736"/>
    <w:rsid w:val="00E83A9C"/>
    <w:rsid w:val="00E8412F"/>
    <w:rsid w:val="00E84620"/>
    <w:rsid w:val="00E84918"/>
    <w:rsid w:val="00E85EB8"/>
    <w:rsid w:val="00E86906"/>
    <w:rsid w:val="00E869BA"/>
    <w:rsid w:val="00E86C87"/>
    <w:rsid w:val="00E90673"/>
    <w:rsid w:val="00E912FF"/>
    <w:rsid w:val="00E915ED"/>
    <w:rsid w:val="00E9173C"/>
    <w:rsid w:val="00E917C9"/>
    <w:rsid w:val="00E919CE"/>
    <w:rsid w:val="00E91A1B"/>
    <w:rsid w:val="00E9237C"/>
    <w:rsid w:val="00E9281C"/>
    <w:rsid w:val="00E9290A"/>
    <w:rsid w:val="00E92C0F"/>
    <w:rsid w:val="00E931AB"/>
    <w:rsid w:val="00E93377"/>
    <w:rsid w:val="00E934FA"/>
    <w:rsid w:val="00E93746"/>
    <w:rsid w:val="00E93FBC"/>
    <w:rsid w:val="00E94299"/>
    <w:rsid w:val="00E9439B"/>
    <w:rsid w:val="00E9463A"/>
    <w:rsid w:val="00E94A20"/>
    <w:rsid w:val="00E94DDF"/>
    <w:rsid w:val="00E95673"/>
    <w:rsid w:val="00E95A4D"/>
    <w:rsid w:val="00E95DCE"/>
    <w:rsid w:val="00E95FA5"/>
    <w:rsid w:val="00E9687E"/>
    <w:rsid w:val="00E96C71"/>
    <w:rsid w:val="00E9720A"/>
    <w:rsid w:val="00E97CA7"/>
    <w:rsid w:val="00E97FCB"/>
    <w:rsid w:val="00EA06C2"/>
    <w:rsid w:val="00EA17A9"/>
    <w:rsid w:val="00EA2156"/>
    <w:rsid w:val="00EA3B9B"/>
    <w:rsid w:val="00EA3D94"/>
    <w:rsid w:val="00EA3E11"/>
    <w:rsid w:val="00EA5341"/>
    <w:rsid w:val="00EA5418"/>
    <w:rsid w:val="00EA5497"/>
    <w:rsid w:val="00EA64FA"/>
    <w:rsid w:val="00EA6840"/>
    <w:rsid w:val="00EA6B4D"/>
    <w:rsid w:val="00EA6D69"/>
    <w:rsid w:val="00EA71EA"/>
    <w:rsid w:val="00EA7E4B"/>
    <w:rsid w:val="00EA7F72"/>
    <w:rsid w:val="00EA7FEA"/>
    <w:rsid w:val="00EB079F"/>
    <w:rsid w:val="00EB0AA2"/>
    <w:rsid w:val="00EB0CFF"/>
    <w:rsid w:val="00EB0E22"/>
    <w:rsid w:val="00EB1547"/>
    <w:rsid w:val="00EB2F2D"/>
    <w:rsid w:val="00EB385A"/>
    <w:rsid w:val="00EB38C2"/>
    <w:rsid w:val="00EB3ABE"/>
    <w:rsid w:val="00EB3CC5"/>
    <w:rsid w:val="00EB3F85"/>
    <w:rsid w:val="00EB42EE"/>
    <w:rsid w:val="00EB4A18"/>
    <w:rsid w:val="00EB52F1"/>
    <w:rsid w:val="00EB5484"/>
    <w:rsid w:val="00EB5CF9"/>
    <w:rsid w:val="00EB692B"/>
    <w:rsid w:val="00EB6950"/>
    <w:rsid w:val="00EB760B"/>
    <w:rsid w:val="00EC00D6"/>
    <w:rsid w:val="00EC057C"/>
    <w:rsid w:val="00EC115F"/>
    <w:rsid w:val="00EC1D7D"/>
    <w:rsid w:val="00EC2559"/>
    <w:rsid w:val="00EC3484"/>
    <w:rsid w:val="00EC3C79"/>
    <w:rsid w:val="00EC459B"/>
    <w:rsid w:val="00EC49B9"/>
    <w:rsid w:val="00EC4BFE"/>
    <w:rsid w:val="00EC54DF"/>
    <w:rsid w:val="00EC5BAE"/>
    <w:rsid w:val="00EC64BB"/>
    <w:rsid w:val="00EC6702"/>
    <w:rsid w:val="00EC6B62"/>
    <w:rsid w:val="00EC6C7A"/>
    <w:rsid w:val="00EC75A2"/>
    <w:rsid w:val="00EC79B7"/>
    <w:rsid w:val="00EC7A4B"/>
    <w:rsid w:val="00EC7ED5"/>
    <w:rsid w:val="00ED01F0"/>
    <w:rsid w:val="00ED04C4"/>
    <w:rsid w:val="00ED054D"/>
    <w:rsid w:val="00ED0985"/>
    <w:rsid w:val="00ED113B"/>
    <w:rsid w:val="00ED1A6A"/>
    <w:rsid w:val="00ED1CF9"/>
    <w:rsid w:val="00ED1DC6"/>
    <w:rsid w:val="00ED2299"/>
    <w:rsid w:val="00ED2A84"/>
    <w:rsid w:val="00ED2F57"/>
    <w:rsid w:val="00ED3986"/>
    <w:rsid w:val="00ED3A0B"/>
    <w:rsid w:val="00ED3BB2"/>
    <w:rsid w:val="00ED4348"/>
    <w:rsid w:val="00ED4653"/>
    <w:rsid w:val="00ED497B"/>
    <w:rsid w:val="00ED4C9B"/>
    <w:rsid w:val="00ED50BF"/>
    <w:rsid w:val="00ED5358"/>
    <w:rsid w:val="00ED55D0"/>
    <w:rsid w:val="00ED5C35"/>
    <w:rsid w:val="00ED5F6F"/>
    <w:rsid w:val="00ED664C"/>
    <w:rsid w:val="00ED6913"/>
    <w:rsid w:val="00ED6BF3"/>
    <w:rsid w:val="00ED6EE1"/>
    <w:rsid w:val="00ED70D7"/>
    <w:rsid w:val="00EE0012"/>
    <w:rsid w:val="00EE0333"/>
    <w:rsid w:val="00EE066F"/>
    <w:rsid w:val="00EE0DFF"/>
    <w:rsid w:val="00EE14B1"/>
    <w:rsid w:val="00EE2106"/>
    <w:rsid w:val="00EE219B"/>
    <w:rsid w:val="00EE21D5"/>
    <w:rsid w:val="00EE24EC"/>
    <w:rsid w:val="00EE255F"/>
    <w:rsid w:val="00EE2608"/>
    <w:rsid w:val="00EE2C13"/>
    <w:rsid w:val="00EE31A9"/>
    <w:rsid w:val="00EE340D"/>
    <w:rsid w:val="00EE3966"/>
    <w:rsid w:val="00EE3F3C"/>
    <w:rsid w:val="00EE40A3"/>
    <w:rsid w:val="00EE43E4"/>
    <w:rsid w:val="00EE4602"/>
    <w:rsid w:val="00EE4B4D"/>
    <w:rsid w:val="00EE5364"/>
    <w:rsid w:val="00EE5C0B"/>
    <w:rsid w:val="00EE5F74"/>
    <w:rsid w:val="00EE5FC3"/>
    <w:rsid w:val="00EE734B"/>
    <w:rsid w:val="00EE73B4"/>
    <w:rsid w:val="00EE7D78"/>
    <w:rsid w:val="00EF00DE"/>
    <w:rsid w:val="00EF04E5"/>
    <w:rsid w:val="00EF07D9"/>
    <w:rsid w:val="00EF0924"/>
    <w:rsid w:val="00EF0D62"/>
    <w:rsid w:val="00EF10EB"/>
    <w:rsid w:val="00EF192B"/>
    <w:rsid w:val="00EF1B22"/>
    <w:rsid w:val="00EF1D0E"/>
    <w:rsid w:val="00EF1F3F"/>
    <w:rsid w:val="00EF266C"/>
    <w:rsid w:val="00EF28ED"/>
    <w:rsid w:val="00EF2EEB"/>
    <w:rsid w:val="00EF3764"/>
    <w:rsid w:val="00EF540A"/>
    <w:rsid w:val="00EF54C4"/>
    <w:rsid w:val="00EF54D6"/>
    <w:rsid w:val="00EF6256"/>
    <w:rsid w:val="00EF6C68"/>
    <w:rsid w:val="00EF6C6F"/>
    <w:rsid w:val="00EF6DDB"/>
    <w:rsid w:val="00EF7717"/>
    <w:rsid w:val="00EF773F"/>
    <w:rsid w:val="00EF7A76"/>
    <w:rsid w:val="00F008A4"/>
    <w:rsid w:val="00F009E1"/>
    <w:rsid w:val="00F01127"/>
    <w:rsid w:val="00F017A8"/>
    <w:rsid w:val="00F0276B"/>
    <w:rsid w:val="00F02984"/>
    <w:rsid w:val="00F02B1E"/>
    <w:rsid w:val="00F0303A"/>
    <w:rsid w:val="00F03203"/>
    <w:rsid w:val="00F0355C"/>
    <w:rsid w:val="00F0372A"/>
    <w:rsid w:val="00F03AA0"/>
    <w:rsid w:val="00F0487E"/>
    <w:rsid w:val="00F04882"/>
    <w:rsid w:val="00F05033"/>
    <w:rsid w:val="00F05123"/>
    <w:rsid w:val="00F0521F"/>
    <w:rsid w:val="00F05B0B"/>
    <w:rsid w:val="00F06B78"/>
    <w:rsid w:val="00F06DF0"/>
    <w:rsid w:val="00F0719C"/>
    <w:rsid w:val="00F0749D"/>
    <w:rsid w:val="00F0769B"/>
    <w:rsid w:val="00F101C9"/>
    <w:rsid w:val="00F102F0"/>
    <w:rsid w:val="00F10C5E"/>
    <w:rsid w:val="00F11242"/>
    <w:rsid w:val="00F117D6"/>
    <w:rsid w:val="00F11B87"/>
    <w:rsid w:val="00F11F62"/>
    <w:rsid w:val="00F12220"/>
    <w:rsid w:val="00F12227"/>
    <w:rsid w:val="00F123E0"/>
    <w:rsid w:val="00F132EC"/>
    <w:rsid w:val="00F138BF"/>
    <w:rsid w:val="00F139A3"/>
    <w:rsid w:val="00F13E6D"/>
    <w:rsid w:val="00F14079"/>
    <w:rsid w:val="00F15755"/>
    <w:rsid w:val="00F15873"/>
    <w:rsid w:val="00F15E14"/>
    <w:rsid w:val="00F170A5"/>
    <w:rsid w:val="00F172A7"/>
    <w:rsid w:val="00F1748E"/>
    <w:rsid w:val="00F17653"/>
    <w:rsid w:val="00F17850"/>
    <w:rsid w:val="00F179FF"/>
    <w:rsid w:val="00F17CBB"/>
    <w:rsid w:val="00F17FD9"/>
    <w:rsid w:val="00F20C03"/>
    <w:rsid w:val="00F20C7C"/>
    <w:rsid w:val="00F20DF0"/>
    <w:rsid w:val="00F20F20"/>
    <w:rsid w:val="00F212F0"/>
    <w:rsid w:val="00F21620"/>
    <w:rsid w:val="00F227C5"/>
    <w:rsid w:val="00F228DC"/>
    <w:rsid w:val="00F22923"/>
    <w:rsid w:val="00F229B1"/>
    <w:rsid w:val="00F22FBD"/>
    <w:rsid w:val="00F237D3"/>
    <w:rsid w:val="00F238DE"/>
    <w:rsid w:val="00F25A94"/>
    <w:rsid w:val="00F25FE0"/>
    <w:rsid w:val="00F26E1A"/>
    <w:rsid w:val="00F27BBD"/>
    <w:rsid w:val="00F27C24"/>
    <w:rsid w:val="00F30DB4"/>
    <w:rsid w:val="00F30E20"/>
    <w:rsid w:val="00F31022"/>
    <w:rsid w:val="00F319C2"/>
    <w:rsid w:val="00F323DC"/>
    <w:rsid w:val="00F32A99"/>
    <w:rsid w:val="00F337BF"/>
    <w:rsid w:val="00F33A5A"/>
    <w:rsid w:val="00F33E57"/>
    <w:rsid w:val="00F344E4"/>
    <w:rsid w:val="00F34518"/>
    <w:rsid w:val="00F3542A"/>
    <w:rsid w:val="00F35C9E"/>
    <w:rsid w:val="00F35EFA"/>
    <w:rsid w:val="00F362F2"/>
    <w:rsid w:val="00F363C5"/>
    <w:rsid w:val="00F36680"/>
    <w:rsid w:val="00F37397"/>
    <w:rsid w:val="00F379D8"/>
    <w:rsid w:val="00F37BB5"/>
    <w:rsid w:val="00F40CA9"/>
    <w:rsid w:val="00F4101D"/>
    <w:rsid w:val="00F41107"/>
    <w:rsid w:val="00F412C5"/>
    <w:rsid w:val="00F417F9"/>
    <w:rsid w:val="00F426C9"/>
    <w:rsid w:val="00F42F96"/>
    <w:rsid w:val="00F43517"/>
    <w:rsid w:val="00F437E0"/>
    <w:rsid w:val="00F44F38"/>
    <w:rsid w:val="00F4659D"/>
    <w:rsid w:val="00F46C42"/>
    <w:rsid w:val="00F4700A"/>
    <w:rsid w:val="00F47295"/>
    <w:rsid w:val="00F4735D"/>
    <w:rsid w:val="00F47719"/>
    <w:rsid w:val="00F5019D"/>
    <w:rsid w:val="00F50F65"/>
    <w:rsid w:val="00F5108D"/>
    <w:rsid w:val="00F51659"/>
    <w:rsid w:val="00F51D43"/>
    <w:rsid w:val="00F52C5A"/>
    <w:rsid w:val="00F5448F"/>
    <w:rsid w:val="00F54506"/>
    <w:rsid w:val="00F54F19"/>
    <w:rsid w:val="00F54F80"/>
    <w:rsid w:val="00F55F48"/>
    <w:rsid w:val="00F57425"/>
    <w:rsid w:val="00F57884"/>
    <w:rsid w:val="00F57BFF"/>
    <w:rsid w:val="00F604A1"/>
    <w:rsid w:val="00F612C8"/>
    <w:rsid w:val="00F61635"/>
    <w:rsid w:val="00F61E20"/>
    <w:rsid w:val="00F6224B"/>
    <w:rsid w:val="00F62299"/>
    <w:rsid w:val="00F6231C"/>
    <w:rsid w:val="00F638D6"/>
    <w:rsid w:val="00F63AAB"/>
    <w:rsid w:val="00F63ADC"/>
    <w:rsid w:val="00F63B0E"/>
    <w:rsid w:val="00F63BE7"/>
    <w:rsid w:val="00F63E96"/>
    <w:rsid w:val="00F64E37"/>
    <w:rsid w:val="00F65449"/>
    <w:rsid w:val="00F6546A"/>
    <w:rsid w:val="00F65BBD"/>
    <w:rsid w:val="00F65C1E"/>
    <w:rsid w:val="00F65FD0"/>
    <w:rsid w:val="00F65FF2"/>
    <w:rsid w:val="00F66DFA"/>
    <w:rsid w:val="00F7008D"/>
    <w:rsid w:val="00F70ADE"/>
    <w:rsid w:val="00F7109E"/>
    <w:rsid w:val="00F710A2"/>
    <w:rsid w:val="00F718D4"/>
    <w:rsid w:val="00F72080"/>
    <w:rsid w:val="00F722F4"/>
    <w:rsid w:val="00F72582"/>
    <w:rsid w:val="00F727C2"/>
    <w:rsid w:val="00F72899"/>
    <w:rsid w:val="00F72967"/>
    <w:rsid w:val="00F72C05"/>
    <w:rsid w:val="00F730A5"/>
    <w:rsid w:val="00F7345E"/>
    <w:rsid w:val="00F73CED"/>
    <w:rsid w:val="00F73D1B"/>
    <w:rsid w:val="00F74145"/>
    <w:rsid w:val="00F74602"/>
    <w:rsid w:val="00F74B5C"/>
    <w:rsid w:val="00F74C3A"/>
    <w:rsid w:val="00F757D5"/>
    <w:rsid w:val="00F75955"/>
    <w:rsid w:val="00F75985"/>
    <w:rsid w:val="00F75A2E"/>
    <w:rsid w:val="00F75C9C"/>
    <w:rsid w:val="00F75E1D"/>
    <w:rsid w:val="00F760D2"/>
    <w:rsid w:val="00F7631C"/>
    <w:rsid w:val="00F769DE"/>
    <w:rsid w:val="00F76C41"/>
    <w:rsid w:val="00F80635"/>
    <w:rsid w:val="00F81EDA"/>
    <w:rsid w:val="00F824FF"/>
    <w:rsid w:val="00F82543"/>
    <w:rsid w:val="00F83443"/>
    <w:rsid w:val="00F83AAC"/>
    <w:rsid w:val="00F84631"/>
    <w:rsid w:val="00F84B96"/>
    <w:rsid w:val="00F850E7"/>
    <w:rsid w:val="00F863D6"/>
    <w:rsid w:val="00F867BA"/>
    <w:rsid w:val="00F8693D"/>
    <w:rsid w:val="00F87746"/>
    <w:rsid w:val="00F87D51"/>
    <w:rsid w:val="00F90148"/>
    <w:rsid w:val="00F902FA"/>
    <w:rsid w:val="00F90429"/>
    <w:rsid w:val="00F9083E"/>
    <w:rsid w:val="00F90888"/>
    <w:rsid w:val="00F9101E"/>
    <w:rsid w:val="00F91B72"/>
    <w:rsid w:val="00F9200C"/>
    <w:rsid w:val="00F922FA"/>
    <w:rsid w:val="00F924ED"/>
    <w:rsid w:val="00F9266A"/>
    <w:rsid w:val="00F92924"/>
    <w:rsid w:val="00F92B1A"/>
    <w:rsid w:val="00F92C5A"/>
    <w:rsid w:val="00F92EBF"/>
    <w:rsid w:val="00F92FA7"/>
    <w:rsid w:val="00F9342F"/>
    <w:rsid w:val="00F937F0"/>
    <w:rsid w:val="00F93B2C"/>
    <w:rsid w:val="00F9414F"/>
    <w:rsid w:val="00F94654"/>
    <w:rsid w:val="00F95662"/>
    <w:rsid w:val="00F95B70"/>
    <w:rsid w:val="00F9618D"/>
    <w:rsid w:val="00F96660"/>
    <w:rsid w:val="00F968D7"/>
    <w:rsid w:val="00F96B0D"/>
    <w:rsid w:val="00F96B7C"/>
    <w:rsid w:val="00F97031"/>
    <w:rsid w:val="00F970B9"/>
    <w:rsid w:val="00F97526"/>
    <w:rsid w:val="00F9781B"/>
    <w:rsid w:val="00F97BE0"/>
    <w:rsid w:val="00FA02A2"/>
    <w:rsid w:val="00FA03B3"/>
    <w:rsid w:val="00FA0AB0"/>
    <w:rsid w:val="00FA12DA"/>
    <w:rsid w:val="00FA1310"/>
    <w:rsid w:val="00FA2567"/>
    <w:rsid w:val="00FA270F"/>
    <w:rsid w:val="00FA3136"/>
    <w:rsid w:val="00FA3422"/>
    <w:rsid w:val="00FA3DD9"/>
    <w:rsid w:val="00FA3EAB"/>
    <w:rsid w:val="00FA4272"/>
    <w:rsid w:val="00FA46E9"/>
    <w:rsid w:val="00FA4A52"/>
    <w:rsid w:val="00FA5473"/>
    <w:rsid w:val="00FA5E8C"/>
    <w:rsid w:val="00FA6F8C"/>
    <w:rsid w:val="00FA766A"/>
    <w:rsid w:val="00FA7801"/>
    <w:rsid w:val="00FA78BC"/>
    <w:rsid w:val="00FA7C50"/>
    <w:rsid w:val="00FA7CB7"/>
    <w:rsid w:val="00FB00AE"/>
    <w:rsid w:val="00FB0F43"/>
    <w:rsid w:val="00FB1096"/>
    <w:rsid w:val="00FB177B"/>
    <w:rsid w:val="00FB17CC"/>
    <w:rsid w:val="00FB1BB6"/>
    <w:rsid w:val="00FB1EFE"/>
    <w:rsid w:val="00FB2A69"/>
    <w:rsid w:val="00FB2E72"/>
    <w:rsid w:val="00FB2F88"/>
    <w:rsid w:val="00FB3095"/>
    <w:rsid w:val="00FB3213"/>
    <w:rsid w:val="00FB3649"/>
    <w:rsid w:val="00FB3B2F"/>
    <w:rsid w:val="00FB3B7B"/>
    <w:rsid w:val="00FB3FAD"/>
    <w:rsid w:val="00FB45C1"/>
    <w:rsid w:val="00FB489D"/>
    <w:rsid w:val="00FB4ECB"/>
    <w:rsid w:val="00FB504F"/>
    <w:rsid w:val="00FB5315"/>
    <w:rsid w:val="00FB567D"/>
    <w:rsid w:val="00FB5BD5"/>
    <w:rsid w:val="00FB61A0"/>
    <w:rsid w:val="00FB6801"/>
    <w:rsid w:val="00FB6AA3"/>
    <w:rsid w:val="00FB75C6"/>
    <w:rsid w:val="00FB7A92"/>
    <w:rsid w:val="00FB7C03"/>
    <w:rsid w:val="00FC085B"/>
    <w:rsid w:val="00FC09A6"/>
    <w:rsid w:val="00FC09C8"/>
    <w:rsid w:val="00FC13D5"/>
    <w:rsid w:val="00FC1861"/>
    <w:rsid w:val="00FC1B00"/>
    <w:rsid w:val="00FC209A"/>
    <w:rsid w:val="00FC2291"/>
    <w:rsid w:val="00FC269A"/>
    <w:rsid w:val="00FC2992"/>
    <w:rsid w:val="00FC2C07"/>
    <w:rsid w:val="00FC2C95"/>
    <w:rsid w:val="00FC2E18"/>
    <w:rsid w:val="00FC34C1"/>
    <w:rsid w:val="00FC4838"/>
    <w:rsid w:val="00FC4A53"/>
    <w:rsid w:val="00FC4D11"/>
    <w:rsid w:val="00FC5552"/>
    <w:rsid w:val="00FC5851"/>
    <w:rsid w:val="00FC5E58"/>
    <w:rsid w:val="00FC612B"/>
    <w:rsid w:val="00FC6679"/>
    <w:rsid w:val="00FC6767"/>
    <w:rsid w:val="00FC705D"/>
    <w:rsid w:val="00FC744D"/>
    <w:rsid w:val="00FC7875"/>
    <w:rsid w:val="00FC7A1B"/>
    <w:rsid w:val="00FC7C3E"/>
    <w:rsid w:val="00FD0066"/>
    <w:rsid w:val="00FD030F"/>
    <w:rsid w:val="00FD0D35"/>
    <w:rsid w:val="00FD15D8"/>
    <w:rsid w:val="00FD3041"/>
    <w:rsid w:val="00FD403F"/>
    <w:rsid w:val="00FD42B7"/>
    <w:rsid w:val="00FD431F"/>
    <w:rsid w:val="00FD456A"/>
    <w:rsid w:val="00FD46F7"/>
    <w:rsid w:val="00FD4D96"/>
    <w:rsid w:val="00FD543F"/>
    <w:rsid w:val="00FD6D04"/>
    <w:rsid w:val="00FD6DEA"/>
    <w:rsid w:val="00FD7CE3"/>
    <w:rsid w:val="00FE0ECE"/>
    <w:rsid w:val="00FE131B"/>
    <w:rsid w:val="00FE1A60"/>
    <w:rsid w:val="00FE2665"/>
    <w:rsid w:val="00FE37B1"/>
    <w:rsid w:val="00FE43CF"/>
    <w:rsid w:val="00FE4456"/>
    <w:rsid w:val="00FE5137"/>
    <w:rsid w:val="00FE5954"/>
    <w:rsid w:val="00FE608A"/>
    <w:rsid w:val="00FE6124"/>
    <w:rsid w:val="00FE638E"/>
    <w:rsid w:val="00FE66C2"/>
    <w:rsid w:val="00FE6CC8"/>
    <w:rsid w:val="00FE6E25"/>
    <w:rsid w:val="00FE702A"/>
    <w:rsid w:val="00FE76D2"/>
    <w:rsid w:val="00FE7A9A"/>
    <w:rsid w:val="00FF00E2"/>
    <w:rsid w:val="00FF0265"/>
    <w:rsid w:val="00FF0BD4"/>
    <w:rsid w:val="00FF132B"/>
    <w:rsid w:val="00FF1485"/>
    <w:rsid w:val="00FF1659"/>
    <w:rsid w:val="00FF2230"/>
    <w:rsid w:val="00FF2495"/>
    <w:rsid w:val="00FF26C3"/>
    <w:rsid w:val="00FF29C7"/>
    <w:rsid w:val="00FF2D9D"/>
    <w:rsid w:val="00FF3808"/>
    <w:rsid w:val="00FF45C7"/>
    <w:rsid w:val="00FF4B15"/>
    <w:rsid w:val="00FF5D60"/>
    <w:rsid w:val="00FF6461"/>
    <w:rsid w:val="00FF65F4"/>
    <w:rsid w:val="00FF665F"/>
    <w:rsid w:val="00FF685D"/>
    <w:rsid w:val="00FF6CDB"/>
    <w:rsid w:val="00FF6D88"/>
    <w:rsid w:val="00FF737A"/>
    <w:rsid w:val="00FF7514"/>
    <w:rsid w:val="00FF760D"/>
    <w:rsid w:val="00FF7D9F"/>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DAD73"/>
  <w15:chartTrackingRefBased/>
  <w15:docId w15:val="{9133893F-7F45-4A92-832C-654CC0362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E93"/>
  </w:style>
  <w:style w:type="paragraph" w:styleId="Heading1">
    <w:name w:val="heading 1"/>
    <w:basedOn w:val="Normal"/>
    <w:next w:val="Normal"/>
    <w:link w:val="Heading1Char"/>
    <w:uiPriority w:val="9"/>
    <w:qFormat/>
    <w:rsid w:val="00D274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A4B3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D274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11225"/>
    <w:pPr>
      <w:ind w:left="720"/>
      <w:contextualSpacing/>
    </w:pPr>
  </w:style>
  <w:style w:type="table" w:styleId="TableGrid">
    <w:name w:val="Table Grid"/>
    <w:basedOn w:val="TableNormal"/>
    <w:uiPriority w:val="39"/>
    <w:rsid w:val="00E34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0A109A"/>
    <w:rPr>
      <w:sz w:val="16"/>
      <w:szCs w:val="16"/>
    </w:rPr>
  </w:style>
  <w:style w:type="paragraph" w:styleId="CommentText">
    <w:name w:val="annotation text"/>
    <w:basedOn w:val="Normal"/>
    <w:link w:val="CommentTextChar"/>
    <w:uiPriority w:val="99"/>
    <w:unhideWhenUsed/>
    <w:rsid w:val="000A109A"/>
    <w:pPr>
      <w:spacing w:line="240" w:lineRule="auto"/>
    </w:pPr>
    <w:rPr>
      <w:sz w:val="20"/>
      <w:szCs w:val="20"/>
    </w:rPr>
  </w:style>
  <w:style w:type="character" w:customStyle="1" w:styleId="CommentTextChar">
    <w:name w:val="Comment Text Char"/>
    <w:basedOn w:val="DefaultParagraphFont"/>
    <w:link w:val="CommentText"/>
    <w:uiPriority w:val="99"/>
    <w:rsid w:val="000A109A"/>
    <w:rPr>
      <w:sz w:val="20"/>
      <w:szCs w:val="20"/>
    </w:rPr>
  </w:style>
  <w:style w:type="paragraph" w:styleId="CommentSubject">
    <w:name w:val="annotation subject"/>
    <w:basedOn w:val="CommentText"/>
    <w:next w:val="CommentText"/>
    <w:link w:val="CommentSubjectChar"/>
    <w:uiPriority w:val="99"/>
    <w:semiHidden/>
    <w:unhideWhenUsed/>
    <w:rsid w:val="000A109A"/>
    <w:rPr>
      <w:b/>
      <w:bCs/>
    </w:rPr>
  </w:style>
  <w:style w:type="character" w:customStyle="1" w:styleId="CommentSubjectChar">
    <w:name w:val="Comment Subject Char"/>
    <w:basedOn w:val="CommentTextChar"/>
    <w:link w:val="CommentSubject"/>
    <w:uiPriority w:val="99"/>
    <w:semiHidden/>
    <w:rsid w:val="000A109A"/>
    <w:rPr>
      <w:b/>
      <w:bCs/>
      <w:sz w:val="20"/>
      <w:szCs w:val="20"/>
    </w:rPr>
  </w:style>
  <w:style w:type="paragraph" w:styleId="BalloonText">
    <w:name w:val="Balloon Text"/>
    <w:basedOn w:val="Normal"/>
    <w:link w:val="BalloonTextChar"/>
    <w:uiPriority w:val="99"/>
    <w:semiHidden/>
    <w:unhideWhenUsed/>
    <w:rsid w:val="000A10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09A"/>
    <w:rPr>
      <w:rFonts w:ascii="Segoe UI" w:hAnsi="Segoe UI" w:cs="Segoe UI"/>
      <w:sz w:val="18"/>
      <w:szCs w:val="18"/>
    </w:rPr>
  </w:style>
  <w:style w:type="character" w:styleId="Hyperlink">
    <w:name w:val="Hyperlink"/>
    <w:basedOn w:val="DefaultParagraphFont"/>
    <w:uiPriority w:val="99"/>
    <w:unhideWhenUsed/>
    <w:rsid w:val="001146F8"/>
    <w:rPr>
      <w:color w:val="0563C1" w:themeColor="hyperlink"/>
      <w:u w:val="single"/>
    </w:rPr>
  </w:style>
  <w:style w:type="paragraph" w:styleId="Header">
    <w:name w:val="header"/>
    <w:basedOn w:val="Normal"/>
    <w:link w:val="HeaderChar"/>
    <w:uiPriority w:val="99"/>
    <w:unhideWhenUsed/>
    <w:rsid w:val="0044077E"/>
    <w:pPr>
      <w:tabs>
        <w:tab w:val="center" w:pos="4513"/>
        <w:tab w:val="right" w:pos="9026"/>
      </w:tabs>
      <w:spacing w:after="0" w:line="240" w:lineRule="auto"/>
    </w:pPr>
  </w:style>
  <w:style w:type="character" w:styleId="FollowedHyperlink">
    <w:name w:val="FollowedHyperlink"/>
    <w:basedOn w:val="DefaultParagraphFont"/>
    <w:uiPriority w:val="99"/>
    <w:semiHidden/>
    <w:unhideWhenUsed/>
    <w:rsid w:val="001146F8"/>
    <w:rPr>
      <w:color w:val="954F72" w:themeColor="followedHyperlink"/>
      <w:u w:val="single"/>
    </w:rPr>
  </w:style>
  <w:style w:type="paragraph" w:styleId="Revision">
    <w:name w:val="Revision"/>
    <w:hidden/>
    <w:uiPriority w:val="99"/>
    <w:semiHidden/>
    <w:rsid w:val="000166D7"/>
    <w:pPr>
      <w:spacing w:after="0" w:line="240" w:lineRule="auto"/>
    </w:pPr>
  </w:style>
  <w:style w:type="character" w:customStyle="1" w:styleId="UnresolvedMention1">
    <w:name w:val="Unresolved Mention1"/>
    <w:basedOn w:val="DefaultParagraphFont"/>
    <w:uiPriority w:val="99"/>
    <w:semiHidden/>
    <w:unhideWhenUsed/>
    <w:rsid w:val="007E63CB"/>
    <w:rPr>
      <w:color w:val="605E5C"/>
      <w:shd w:val="clear" w:color="auto" w:fill="E1DFDD"/>
    </w:rPr>
  </w:style>
  <w:style w:type="character" w:customStyle="1" w:styleId="HeaderChar">
    <w:name w:val="Header Char"/>
    <w:basedOn w:val="DefaultParagraphFont"/>
    <w:link w:val="Header"/>
    <w:uiPriority w:val="99"/>
    <w:rsid w:val="0044077E"/>
  </w:style>
  <w:style w:type="paragraph" w:styleId="Footer">
    <w:name w:val="footer"/>
    <w:basedOn w:val="Normal"/>
    <w:link w:val="FooterChar"/>
    <w:uiPriority w:val="99"/>
    <w:unhideWhenUsed/>
    <w:rsid w:val="004407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77E"/>
  </w:style>
  <w:style w:type="paragraph" w:customStyle="1" w:styleId="EC-List1end">
    <w:name w:val="EC-List1end"/>
    <w:basedOn w:val="Normal"/>
    <w:next w:val="EC-Para"/>
    <w:link w:val="EC-List1endChar"/>
    <w:qFormat/>
    <w:rsid w:val="009F2404"/>
    <w:pPr>
      <w:tabs>
        <w:tab w:val="left" w:pos="567"/>
      </w:tabs>
      <w:spacing w:after="120" w:line="220" w:lineRule="exact"/>
      <w:ind w:left="720" w:hanging="360"/>
    </w:pPr>
    <w:rPr>
      <w:rFonts w:ascii="Tahoma" w:eastAsia="Arial Unicode MS" w:hAnsi="Tahoma" w:cs="Times New Roman"/>
      <w:kern w:val="22"/>
      <w:sz w:val="18"/>
      <w:lang w:eastAsia="ko-KR"/>
    </w:rPr>
  </w:style>
  <w:style w:type="paragraph" w:customStyle="1" w:styleId="EC-Para">
    <w:name w:val="EC-Para"/>
    <w:link w:val="EC-ParaCharChar"/>
    <w:qFormat/>
    <w:rsid w:val="003D66AA"/>
    <w:pPr>
      <w:autoSpaceDE w:val="0"/>
      <w:autoSpaceDN w:val="0"/>
      <w:adjustRightInd w:val="0"/>
      <w:spacing w:after="120" w:line="240" w:lineRule="auto"/>
    </w:pPr>
    <w:rPr>
      <w:rFonts w:ascii="Tahoma" w:eastAsia="Batang" w:hAnsi="Tahoma" w:cs="Times New Roman"/>
      <w:color w:val="000000"/>
      <w:kern w:val="22"/>
      <w:sz w:val="18"/>
      <w:szCs w:val="18"/>
      <w:lang w:eastAsia="ko-KR"/>
    </w:rPr>
  </w:style>
  <w:style w:type="character" w:customStyle="1" w:styleId="EC-ParaCharChar">
    <w:name w:val="EC-Para Char Char"/>
    <w:basedOn w:val="DefaultParagraphFont"/>
    <w:link w:val="EC-Para"/>
    <w:rsid w:val="003D66AA"/>
    <w:rPr>
      <w:rFonts w:ascii="Tahoma" w:eastAsia="Batang" w:hAnsi="Tahoma" w:cs="Times New Roman"/>
      <w:color w:val="000000"/>
      <w:kern w:val="22"/>
      <w:sz w:val="18"/>
      <w:szCs w:val="18"/>
      <w:lang w:eastAsia="ko-KR"/>
    </w:rPr>
  </w:style>
  <w:style w:type="character" w:customStyle="1" w:styleId="ListParagraphChar">
    <w:name w:val="List Paragraph Char"/>
    <w:basedOn w:val="DefaultParagraphFont"/>
    <w:link w:val="ListParagraph"/>
    <w:uiPriority w:val="34"/>
    <w:rsid w:val="003D66AA"/>
  </w:style>
  <w:style w:type="paragraph" w:customStyle="1" w:styleId="EC-Title-4">
    <w:name w:val="EC-Title-4"/>
    <w:next w:val="Normal"/>
    <w:link w:val="EC-Title-4CharChar"/>
    <w:qFormat/>
    <w:rsid w:val="002A4B35"/>
    <w:pPr>
      <w:spacing w:before="240" w:after="120" w:line="240" w:lineRule="auto"/>
      <w:outlineLvl w:val="0"/>
    </w:pPr>
    <w:rPr>
      <w:rFonts w:ascii="Tahoma" w:eastAsia="ヒラギノ角ゴ Pro W3" w:hAnsi="Tahoma" w:cs="Tahoma"/>
      <w:b/>
      <w:bCs/>
      <w:color w:val="65B32E"/>
      <w:sz w:val="40"/>
      <w:szCs w:val="40"/>
    </w:rPr>
  </w:style>
  <w:style w:type="character" w:customStyle="1" w:styleId="EC-Title-4CharChar">
    <w:name w:val="EC-Title-4 Char Char"/>
    <w:basedOn w:val="DefaultParagraphFont"/>
    <w:link w:val="EC-Title-4"/>
    <w:rsid w:val="002A4B35"/>
    <w:rPr>
      <w:rFonts w:ascii="Tahoma" w:eastAsia="ヒラギノ角ゴ Pro W3" w:hAnsi="Tahoma" w:cs="Tahoma"/>
      <w:b/>
      <w:bCs/>
      <w:color w:val="65B32E"/>
      <w:sz w:val="40"/>
      <w:szCs w:val="40"/>
    </w:rPr>
  </w:style>
  <w:style w:type="character" w:customStyle="1" w:styleId="Heading2Char">
    <w:name w:val="Heading 2 Char"/>
    <w:basedOn w:val="DefaultParagraphFont"/>
    <w:link w:val="Heading2"/>
    <w:uiPriority w:val="9"/>
    <w:rsid w:val="002A4B35"/>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A4B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187E65"/>
    <w:rPr>
      <w:color w:val="605E5C"/>
      <w:shd w:val="clear" w:color="auto" w:fill="E1DFDD"/>
    </w:rPr>
  </w:style>
  <w:style w:type="character" w:customStyle="1" w:styleId="UnresolvedMention3">
    <w:name w:val="Unresolved Mention3"/>
    <w:basedOn w:val="DefaultParagraphFont"/>
    <w:uiPriority w:val="99"/>
    <w:semiHidden/>
    <w:unhideWhenUsed/>
    <w:rsid w:val="00BA5B5D"/>
    <w:rPr>
      <w:color w:val="605E5C"/>
      <w:shd w:val="clear" w:color="auto" w:fill="E1DFDD"/>
    </w:rPr>
  </w:style>
  <w:style w:type="paragraph" w:customStyle="1" w:styleId="Default">
    <w:name w:val="Default"/>
    <w:rsid w:val="00BA5B5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D274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27478"/>
    <w:rPr>
      <w:rFonts w:asciiTheme="majorHAnsi" w:eastAsiaTheme="majorEastAsia" w:hAnsiTheme="majorHAnsi" w:cstheme="majorBidi"/>
      <w:color w:val="1F3763" w:themeColor="accent1" w:themeShade="7F"/>
      <w:sz w:val="24"/>
      <w:szCs w:val="24"/>
    </w:rPr>
  </w:style>
  <w:style w:type="character" w:customStyle="1" w:styleId="A1">
    <w:name w:val="A1"/>
    <w:uiPriority w:val="99"/>
    <w:rsid w:val="00D27478"/>
    <w:rPr>
      <w:rFonts w:cs="RotisSemiSans Light"/>
      <w:color w:val="221E1F"/>
      <w:sz w:val="36"/>
      <w:szCs w:val="36"/>
    </w:rPr>
  </w:style>
  <w:style w:type="character" w:customStyle="1" w:styleId="A0">
    <w:name w:val="A0"/>
    <w:uiPriority w:val="99"/>
    <w:rsid w:val="00E66D6A"/>
    <w:rPr>
      <w:rFonts w:cs="RotisSemiSans Light"/>
      <w:color w:val="221E1F"/>
      <w:sz w:val="19"/>
      <w:szCs w:val="19"/>
    </w:rPr>
  </w:style>
  <w:style w:type="character" w:customStyle="1" w:styleId="A9">
    <w:name w:val="A9"/>
    <w:uiPriority w:val="99"/>
    <w:rsid w:val="00E66D6A"/>
    <w:rPr>
      <w:rFonts w:cs="RotisSemiSans Light"/>
      <w:color w:val="221E1F"/>
      <w:sz w:val="17"/>
      <w:szCs w:val="17"/>
    </w:rPr>
  </w:style>
  <w:style w:type="paragraph" w:styleId="FootnoteText">
    <w:name w:val="footnote text"/>
    <w:basedOn w:val="Normal"/>
    <w:link w:val="FootnoteTextChar"/>
    <w:uiPriority w:val="99"/>
    <w:semiHidden/>
    <w:unhideWhenUsed/>
    <w:rsid w:val="00E66D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6D6A"/>
    <w:rPr>
      <w:sz w:val="20"/>
      <w:szCs w:val="20"/>
    </w:rPr>
  </w:style>
  <w:style w:type="character" w:customStyle="1" w:styleId="UnresolvedMention4">
    <w:name w:val="Unresolved Mention4"/>
    <w:basedOn w:val="DefaultParagraphFont"/>
    <w:uiPriority w:val="99"/>
    <w:semiHidden/>
    <w:unhideWhenUsed/>
    <w:rsid w:val="004504B1"/>
    <w:rPr>
      <w:color w:val="605E5C"/>
      <w:shd w:val="clear" w:color="auto" w:fill="E1DFDD"/>
    </w:rPr>
  </w:style>
  <w:style w:type="paragraph" w:styleId="NoSpacing">
    <w:name w:val="No Spacing"/>
    <w:uiPriority w:val="1"/>
    <w:qFormat/>
    <w:rsid w:val="004504B1"/>
    <w:pPr>
      <w:spacing w:after="0" w:line="240" w:lineRule="auto"/>
    </w:pPr>
  </w:style>
  <w:style w:type="character" w:customStyle="1" w:styleId="A2">
    <w:name w:val="A2"/>
    <w:uiPriority w:val="99"/>
    <w:rsid w:val="00611566"/>
    <w:rPr>
      <w:rFonts w:cs="HelveticaNeueLT Pro 45 Lt"/>
      <w:color w:val="221E1F"/>
      <w:sz w:val="17"/>
      <w:szCs w:val="17"/>
    </w:rPr>
  </w:style>
  <w:style w:type="character" w:customStyle="1" w:styleId="element-citation">
    <w:name w:val="element-citation"/>
    <w:basedOn w:val="DefaultParagraphFont"/>
    <w:rsid w:val="00611566"/>
  </w:style>
  <w:style w:type="character" w:customStyle="1" w:styleId="ref-journal">
    <w:name w:val="ref-journal"/>
    <w:basedOn w:val="DefaultParagraphFont"/>
    <w:rsid w:val="00611566"/>
  </w:style>
  <w:style w:type="character" w:customStyle="1" w:styleId="nowrap">
    <w:name w:val="nowrap"/>
    <w:basedOn w:val="DefaultParagraphFont"/>
    <w:rsid w:val="00611566"/>
  </w:style>
  <w:style w:type="character" w:customStyle="1" w:styleId="EC-List1endChar">
    <w:name w:val="EC-List1end Char"/>
    <w:basedOn w:val="DefaultParagraphFont"/>
    <w:link w:val="EC-List1end"/>
    <w:rsid w:val="009F2404"/>
    <w:rPr>
      <w:rFonts w:ascii="Tahoma" w:eastAsia="Arial Unicode MS" w:hAnsi="Tahoma" w:cs="Times New Roman"/>
      <w:kern w:val="22"/>
      <w:sz w:val="18"/>
      <w:lang w:eastAsia="ko-KR"/>
    </w:rPr>
  </w:style>
  <w:style w:type="table" w:styleId="GridTable4-Accent1">
    <w:name w:val="Grid Table 4 Accent 1"/>
    <w:basedOn w:val="TableNormal"/>
    <w:uiPriority w:val="49"/>
    <w:rsid w:val="002F1CF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EC-Title-6">
    <w:name w:val="EC-Title-6"/>
    <w:link w:val="EC-Title-6CharChar"/>
    <w:qFormat/>
    <w:rsid w:val="00D06C8F"/>
    <w:pPr>
      <w:widowControl w:val="0"/>
      <w:kinsoku w:val="0"/>
      <w:overflowPunct w:val="0"/>
      <w:spacing w:before="120" w:after="120" w:line="240" w:lineRule="auto"/>
      <w:outlineLvl w:val="2"/>
    </w:pPr>
    <w:rPr>
      <w:rFonts w:ascii="Tahoma" w:eastAsia="Times New Roman" w:hAnsi="Tahoma" w:cs="Tahoma"/>
      <w:b/>
      <w:bCs/>
      <w:color w:val="65B32E"/>
      <w:sz w:val="24"/>
      <w:szCs w:val="26"/>
    </w:rPr>
  </w:style>
  <w:style w:type="character" w:customStyle="1" w:styleId="EC-Title-6CharChar">
    <w:name w:val="EC-Title-6 Char Char"/>
    <w:link w:val="EC-Title-6"/>
    <w:rsid w:val="00D06C8F"/>
    <w:rPr>
      <w:rFonts w:ascii="Tahoma" w:eastAsia="Times New Roman" w:hAnsi="Tahoma" w:cs="Tahoma"/>
      <w:b/>
      <w:bCs/>
      <w:color w:val="65B32E"/>
      <w:sz w:val="24"/>
      <w:szCs w:val="26"/>
    </w:rPr>
  </w:style>
  <w:style w:type="paragraph" w:customStyle="1" w:styleId="EC-List1">
    <w:name w:val="EC-List1"/>
    <w:basedOn w:val="Normal"/>
    <w:next w:val="EC-Para"/>
    <w:link w:val="EC-List1Char"/>
    <w:qFormat/>
    <w:rsid w:val="00D06C8F"/>
    <w:pPr>
      <w:spacing w:after="0" w:line="240" w:lineRule="auto"/>
      <w:ind w:left="720" w:hanging="360"/>
    </w:pPr>
    <w:rPr>
      <w:rFonts w:ascii="Tahoma" w:eastAsia="Calibri" w:hAnsi="Tahoma" w:cs="Tahoma"/>
      <w:color w:val="000000"/>
      <w:spacing w:val="-2"/>
      <w:kern w:val="22"/>
      <w:sz w:val="18"/>
      <w:szCs w:val="18"/>
      <w:lang w:eastAsia="ko-KR"/>
    </w:rPr>
  </w:style>
  <w:style w:type="character" w:customStyle="1" w:styleId="EC-List1Char">
    <w:name w:val="EC-List1 Char"/>
    <w:basedOn w:val="EC-ParaCharChar"/>
    <w:link w:val="EC-List1"/>
    <w:rsid w:val="00D06C8F"/>
    <w:rPr>
      <w:rFonts w:ascii="Tahoma" w:eastAsia="Calibri" w:hAnsi="Tahoma" w:cs="Tahoma"/>
      <w:color w:val="000000"/>
      <w:spacing w:val="-2"/>
      <w:kern w:val="22"/>
      <w:sz w:val="18"/>
      <w:szCs w:val="18"/>
      <w:lang w:eastAsia="ko-KR"/>
    </w:rPr>
  </w:style>
  <w:style w:type="character" w:customStyle="1" w:styleId="EC-List1endCharChar">
    <w:name w:val="EC-List1end Char Char"/>
    <w:basedOn w:val="EC-List1Char"/>
    <w:rsid w:val="00D06C8F"/>
    <w:rPr>
      <w:rFonts w:ascii="Tahoma" w:eastAsia="Calibri" w:hAnsi="Tahoma" w:cs="Tahoma"/>
      <w:color w:val="000000"/>
      <w:spacing w:val="-2"/>
      <w:kern w:val="22"/>
      <w:sz w:val="18"/>
      <w:szCs w:val="18"/>
      <w:lang w:eastAsia="ko-KR"/>
    </w:rPr>
  </w:style>
  <w:style w:type="paragraph" w:customStyle="1" w:styleId="EndNoteBibliographyTitle">
    <w:name w:val="EndNote Bibliography Title"/>
    <w:basedOn w:val="Normal"/>
    <w:link w:val="EndNoteBibliographyTitleChar"/>
    <w:rsid w:val="000578B5"/>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578B5"/>
    <w:rPr>
      <w:rFonts w:ascii="Calibri" w:hAnsi="Calibri" w:cs="Calibri"/>
      <w:noProof/>
      <w:lang w:val="en-US"/>
    </w:rPr>
  </w:style>
  <w:style w:type="paragraph" w:customStyle="1" w:styleId="EndNoteBibliography">
    <w:name w:val="EndNote Bibliography"/>
    <w:basedOn w:val="Normal"/>
    <w:link w:val="EndNoteBibliographyChar"/>
    <w:rsid w:val="000578B5"/>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0578B5"/>
    <w:rPr>
      <w:rFonts w:ascii="Calibri" w:hAnsi="Calibri" w:cs="Calibri"/>
      <w:noProof/>
      <w:lang w:val="en-US"/>
    </w:rPr>
  </w:style>
  <w:style w:type="character" w:styleId="PlaceholderText">
    <w:name w:val="Placeholder Text"/>
    <w:basedOn w:val="DefaultParagraphFont"/>
    <w:uiPriority w:val="99"/>
    <w:semiHidden/>
    <w:rsid w:val="0029428E"/>
    <w:rPr>
      <w:color w:val="808080"/>
    </w:rPr>
  </w:style>
  <w:style w:type="character" w:customStyle="1" w:styleId="UnresolvedMention5">
    <w:name w:val="Unresolved Mention5"/>
    <w:basedOn w:val="DefaultParagraphFont"/>
    <w:uiPriority w:val="99"/>
    <w:semiHidden/>
    <w:unhideWhenUsed/>
    <w:rsid w:val="0075002F"/>
    <w:rPr>
      <w:color w:val="605E5C"/>
      <w:shd w:val="clear" w:color="auto" w:fill="E1DFDD"/>
    </w:rPr>
  </w:style>
  <w:style w:type="character" w:customStyle="1" w:styleId="UnresolvedMention6">
    <w:name w:val="Unresolved Mention6"/>
    <w:basedOn w:val="DefaultParagraphFont"/>
    <w:uiPriority w:val="99"/>
    <w:semiHidden/>
    <w:unhideWhenUsed/>
    <w:rsid w:val="00D3366B"/>
    <w:rPr>
      <w:color w:val="605E5C"/>
      <w:shd w:val="clear" w:color="auto" w:fill="E1DFDD"/>
    </w:rPr>
  </w:style>
  <w:style w:type="table" w:styleId="GridTable1Light-Accent6">
    <w:name w:val="Grid Table 1 Light Accent 6"/>
    <w:basedOn w:val="TableNormal"/>
    <w:uiPriority w:val="46"/>
    <w:rsid w:val="00160AF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UnresolvedMention7">
    <w:name w:val="Unresolved Mention7"/>
    <w:basedOn w:val="DefaultParagraphFont"/>
    <w:uiPriority w:val="99"/>
    <w:semiHidden/>
    <w:unhideWhenUsed/>
    <w:rsid w:val="00E44D90"/>
    <w:rPr>
      <w:color w:val="605E5C"/>
      <w:shd w:val="clear" w:color="auto" w:fill="E1DFDD"/>
    </w:rPr>
  </w:style>
  <w:style w:type="character" w:customStyle="1" w:styleId="UnresolvedMention8">
    <w:name w:val="Unresolved Mention8"/>
    <w:basedOn w:val="DefaultParagraphFont"/>
    <w:uiPriority w:val="99"/>
    <w:semiHidden/>
    <w:unhideWhenUsed/>
    <w:rsid w:val="00AC5B7F"/>
    <w:rPr>
      <w:color w:val="605E5C"/>
      <w:shd w:val="clear" w:color="auto" w:fill="E1DFDD"/>
    </w:rPr>
  </w:style>
  <w:style w:type="table" w:styleId="GridTable4-Accent6">
    <w:name w:val="Grid Table 4 Accent 6"/>
    <w:basedOn w:val="TableNormal"/>
    <w:uiPriority w:val="49"/>
    <w:rsid w:val="00E102F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E102F6"/>
    <w:rPr>
      <w:b/>
      <w:bCs/>
    </w:rPr>
  </w:style>
  <w:style w:type="table" w:styleId="ListTable3-Accent6">
    <w:name w:val="List Table 3 Accent 6"/>
    <w:basedOn w:val="TableNormal"/>
    <w:uiPriority w:val="48"/>
    <w:rsid w:val="00E102F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UnresolvedMention9">
    <w:name w:val="Unresolved Mention9"/>
    <w:basedOn w:val="DefaultParagraphFont"/>
    <w:uiPriority w:val="99"/>
    <w:semiHidden/>
    <w:unhideWhenUsed/>
    <w:rsid w:val="002D0359"/>
    <w:rPr>
      <w:color w:val="605E5C"/>
      <w:shd w:val="clear" w:color="auto" w:fill="E1DFDD"/>
    </w:rPr>
  </w:style>
  <w:style w:type="character" w:customStyle="1" w:styleId="UnresolvedMention10">
    <w:name w:val="Unresolved Mention10"/>
    <w:basedOn w:val="DefaultParagraphFont"/>
    <w:uiPriority w:val="99"/>
    <w:semiHidden/>
    <w:unhideWhenUsed/>
    <w:rsid w:val="00681060"/>
    <w:rPr>
      <w:color w:val="605E5C"/>
      <w:shd w:val="clear" w:color="auto" w:fill="E1DFDD"/>
    </w:rPr>
  </w:style>
  <w:style w:type="character" w:styleId="FootnoteReference">
    <w:name w:val="footnote reference"/>
    <w:basedOn w:val="DefaultParagraphFont"/>
    <w:uiPriority w:val="99"/>
    <w:semiHidden/>
    <w:unhideWhenUsed/>
    <w:rsid w:val="00681060"/>
    <w:rPr>
      <w:vertAlign w:val="superscript"/>
    </w:rPr>
  </w:style>
  <w:style w:type="character" w:customStyle="1" w:styleId="UnresolvedMention11">
    <w:name w:val="Unresolved Mention11"/>
    <w:basedOn w:val="DefaultParagraphFont"/>
    <w:uiPriority w:val="99"/>
    <w:semiHidden/>
    <w:unhideWhenUsed/>
    <w:rsid w:val="00017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69990">
      <w:bodyDiv w:val="1"/>
      <w:marLeft w:val="0"/>
      <w:marRight w:val="0"/>
      <w:marTop w:val="0"/>
      <w:marBottom w:val="0"/>
      <w:divBdr>
        <w:top w:val="none" w:sz="0" w:space="0" w:color="auto"/>
        <w:left w:val="none" w:sz="0" w:space="0" w:color="auto"/>
        <w:bottom w:val="none" w:sz="0" w:space="0" w:color="auto"/>
        <w:right w:val="none" w:sz="0" w:space="0" w:color="auto"/>
      </w:divBdr>
    </w:div>
    <w:div w:id="386493270">
      <w:bodyDiv w:val="1"/>
      <w:marLeft w:val="0"/>
      <w:marRight w:val="0"/>
      <w:marTop w:val="0"/>
      <w:marBottom w:val="0"/>
      <w:divBdr>
        <w:top w:val="none" w:sz="0" w:space="0" w:color="auto"/>
        <w:left w:val="none" w:sz="0" w:space="0" w:color="auto"/>
        <w:bottom w:val="none" w:sz="0" w:space="0" w:color="auto"/>
        <w:right w:val="none" w:sz="0" w:space="0" w:color="auto"/>
      </w:divBdr>
    </w:div>
    <w:div w:id="450518527">
      <w:bodyDiv w:val="1"/>
      <w:marLeft w:val="0"/>
      <w:marRight w:val="0"/>
      <w:marTop w:val="0"/>
      <w:marBottom w:val="0"/>
      <w:divBdr>
        <w:top w:val="none" w:sz="0" w:space="0" w:color="auto"/>
        <w:left w:val="none" w:sz="0" w:space="0" w:color="auto"/>
        <w:bottom w:val="none" w:sz="0" w:space="0" w:color="auto"/>
        <w:right w:val="none" w:sz="0" w:space="0" w:color="auto"/>
      </w:divBdr>
      <w:divsChild>
        <w:div w:id="2119716820">
          <w:marLeft w:val="0"/>
          <w:marRight w:val="0"/>
          <w:marTop w:val="0"/>
          <w:marBottom w:val="0"/>
          <w:divBdr>
            <w:top w:val="none" w:sz="0" w:space="0" w:color="auto"/>
            <w:left w:val="none" w:sz="0" w:space="0" w:color="auto"/>
            <w:bottom w:val="none" w:sz="0" w:space="0" w:color="auto"/>
            <w:right w:val="none" w:sz="0" w:space="0" w:color="auto"/>
          </w:divBdr>
        </w:div>
      </w:divsChild>
    </w:div>
    <w:div w:id="483203108">
      <w:bodyDiv w:val="1"/>
      <w:marLeft w:val="0"/>
      <w:marRight w:val="0"/>
      <w:marTop w:val="0"/>
      <w:marBottom w:val="0"/>
      <w:divBdr>
        <w:top w:val="none" w:sz="0" w:space="0" w:color="auto"/>
        <w:left w:val="none" w:sz="0" w:space="0" w:color="auto"/>
        <w:bottom w:val="none" w:sz="0" w:space="0" w:color="auto"/>
        <w:right w:val="none" w:sz="0" w:space="0" w:color="auto"/>
      </w:divBdr>
    </w:div>
    <w:div w:id="529876356">
      <w:bodyDiv w:val="1"/>
      <w:marLeft w:val="0"/>
      <w:marRight w:val="0"/>
      <w:marTop w:val="0"/>
      <w:marBottom w:val="0"/>
      <w:divBdr>
        <w:top w:val="none" w:sz="0" w:space="0" w:color="auto"/>
        <w:left w:val="none" w:sz="0" w:space="0" w:color="auto"/>
        <w:bottom w:val="none" w:sz="0" w:space="0" w:color="auto"/>
        <w:right w:val="none" w:sz="0" w:space="0" w:color="auto"/>
      </w:divBdr>
      <w:divsChild>
        <w:div w:id="1230383468">
          <w:marLeft w:val="0"/>
          <w:marRight w:val="0"/>
          <w:marTop w:val="0"/>
          <w:marBottom w:val="0"/>
          <w:divBdr>
            <w:top w:val="none" w:sz="0" w:space="0" w:color="auto"/>
            <w:left w:val="none" w:sz="0" w:space="0" w:color="auto"/>
            <w:bottom w:val="none" w:sz="0" w:space="0" w:color="auto"/>
            <w:right w:val="none" w:sz="0" w:space="0" w:color="auto"/>
          </w:divBdr>
        </w:div>
      </w:divsChild>
    </w:div>
    <w:div w:id="612444558">
      <w:bodyDiv w:val="1"/>
      <w:marLeft w:val="0"/>
      <w:marRight w:val="0"/>
      <w:marTop w:val="0"/>
      <w:marBottom w:val="0"/>
      <w:divBdr>
        <w:top w:val="none" w:sz="0" w:space="0" w:color="auto"/>
        <w:left w:val="none" w:sz="0" w:space="0" w:color="auto"/>
        <w:bottom w:val="none" w:sz="0" w:space="0" w:color="auto"/>
        <w:right w:val="none" w:sz="0" w:space="0" w:color="auto"/>
      </w:divBdr>
    </w:div>
    <w:div w:id="733165667">
      <w:bodyDiv w:val="1"/>
      <w:marLeft w:val="0"/>
      <w:marRight w:val="0"/>
      <w:marTop w:val="0"/>
      <w:marBottom w:val="0"/>
      <w:divBdr>
        <w:top w:val="none" w:sz="0" w:space="0" w:color="auto"/>
        <w:left w:val="none" w:sz="0" w:space="0" w:color="auto"/>
        <w:bottom w:val="none" w:sz="0" w:space="0" w:color="auto"/>
        <w:right w:val="none" w:sz="0" w:space="0" w:color="auto"/>
      </w:divBdr>
    </w:div>
    <w:div w:id="794105636">
      <w:bodyDiv w:val="1"/>
      <w:marLeft w:val="0"/>
      <w:marRight w:val="0"/>
      <w:marTop w:val="0"/>
      <w:marBottom w:val="0"/>
      <w:divBdr>
        <w:top w:val="none" w:sz="0" w:space="0" w:color="auto"/>
        <w:left w:val="none" w:sz="0" w:space="0" w:color="auto"/>
        <w:bottom w:val="none" w:sz="0" w:space="0" w:color="auto"/>
        <w:right w:val="none" w:sz="0" w:space="0" w:color="auto"/>
      </w:divBdr>
    </w:div>
    <w:div w:id="912662827">
      <w:bodyDiv w:val="1"/>
      <w:marLeft w:val="0"/>
      <w:marRight w:val="0"/>
      <w:marTop w:val="0"/>
      <w:marBottom w:val="0"/>
      <w:divBdr>
        <w:top w:val="none" w:sz="0" w:space="0" w:color="auto"/>
        <w:left w:val="none" w:sz="0" w:space="0" w:color="auto"/>
        <w:bottom w:val="none" w:sz="0" w:space="0" w:color="auto"/>
        <w:right w:val="none" w:sz="0" w:space="0" w:color="auto"/>
      </w:divBdr>
    </w:div>
    <w:div w:id="989211298">
      <w:bodyDiv w:val="1"/>
      <w:marLeft w:val="0"/>
      <w:marRight w:val="0"/>
      <w:marTop w:val="0"/>
      <w:marBottom w:val="0"/>
      <w:divBdr>
        <w:top w:val="none" w:sz="0" w:space="0" w:color="auto"/>
        <w:left w:val="none" w:sz="0" w:space="0" w:color="auto"/>
        <w:bottom w:val="none" w:sz="0" w:space="0" w:color="auto"/>
        <w:right w:val="none" w:sz="0" w:space="0" w:color="auto"/>
      </w:divBdr>
    </w:div>
    <w:div w:id="1017193740">
      <w:bodyDiv w:val="1"/>
      <w:marLeft w:val="0"/>
      <w:marRight w:val="0"/>
      <w:marTop w:val="0"/>
      <w:marBottom w:val="0"/>
      <w:divBdr>
        <w:top w:val="none" w:sz="0" w:space="0" w:color="auto"/>
        <w:left w:val="none" w:sz="0" w:space="0" w:color="auto"/>
        <w:bottom w:val="none" w:sz="0" w:space="0" w:color="auto"/>
        <w:right w:val="none" w:sz="0" w:space="0" w:color="auto"/>
      </w:divBdr>
    </w:div>
    <w:div w:id="1071780781">
      <w:bodyDiv w:val="1"/>
      <w:marLeft w:val="0"/>
      <w:marRight w:val="0"/>
      <w:marTop w:val="0"/>
      <w:marBottom w:val="0"/>
      <w:divBdr>
        <w:top w:val="none" w:sz="0" w:space="0" w:color="auto"/>
        <w:left w:val="none" w:sz="0" w:space="0" w:color="auto"/>
        <w:bottom w:val="none" w:sz="0" w:space="0" w:color="auto"/>
        <w:right w:val="none" w:sz="0" w:space="0" w:color="auto"/>
      </w:divBdr>
      <w:divsChild>
        <w:div w:id="214968688">
          <w:marLeft w:val="0"/>
          <w:marRight w:val="0"/>
          <w:marTop w:val="0"/>
          <w:marBottom w:val="0"/>
          <w:divBdr>
            <w:top w:val="none" w:sz="0" w:space="0" w:color="auto"/>
            <w:left w:val="none" w:sz="0" w:space="0" w:color="auto"/>
            <w:bottom w:val="none" w:sz="0" w:space="0" w:color="auto"/>
            <w:right w:val="none" w:sz="0" w:space="0" w:color="auto"/>
          </w:divBdr>
        </w:div>
      </w:divsChild>
    </w:div>
    <w:div w:id="1136919329">
      <w:bodyDiv w:val="1"/>
      <w:marLeft w:val="0"/>
      <w:marRight w:val="0"/>
      <w:marTop w:val="0"/>
      <w:marBottom w:val="0"/>
      <w:divBdr>
        <w:top w:val="none" w:sz="0" w:space="0" w:color="auto"/>
        <w:left w:val="none" w:sz="0" w:space="0" w:color="auto"/>
        <w:bottom w:val="none" w:sz="0" w:space="0" w:color="auto"/>
        <w:right w:val="none" w:sz="0" w:space="0" w:color="auto"/>
      </w:divBdr>
    </w:div>
    <w:div w:id="1162041492">
      <w:bodyDiv w:val="1"/>
      <w:marLeft w:val="0"/>
      <w:marRight w:val="0"/>
      <w:marTop w:val="0"/>
      <w:marBottom w:val="0"/>
      <w:divBdr>
        <w:top w:val="none" w:sz="0" w:space="0" w:color="auto"/>
        <w:left w:val="none" w:sz="0" w:space="0" w:color="auto"/>
        <w:bottom w:val="none" w:sz="0" w:space="0" w:color="auto"/>
        <w:right w:val="none" w:sz="0" w:space="0" w:color="auto"/>
      </w:divBdr>
    </w:div>
    <w:div w:id="1212184529">
      <w:bodyDiv w:val="1"/>
      <w:marLeft w:val="0"/>
      <w:marRight w:val="0"/>
      <w:marTop w:val="0"/>
      <w:marBottom w:val="0"/>
      <w:divBdr>
        <w:top w:val="none" w:sz="0" w:space="0" w:color="auto"/>
        <w:left w:val="none" w:sz="0" w:space="0" w:color="auto"/>
        <w:bottom w:val="none" w:sz="0" w:space="0" w:color="auto"/>
        <w:right w:val="none" w:sz="0" w:space="0" w:color="auto"/>
      </w:divBdr>
    </w:div>
    <w:div w:id="1291207909">
      <w:bodyDiv w:val="1"/>
      <w:marLeft w:val="0"/>
      <w:marRight w:val="0"/>
      <w:marTop w:val="0"/>
      <w:marBottom w:val="0"/>
      <w:divBdr>
        <w:top w:val="none" w:sz="0" w:space="0" w:color="auto"/>
        <w:left w:val="none" w:sz="0" w:space="0" w:color="auto"/>
        <w:bottom w:val="none" w:sz="0" w:space="0" w:color="auto"/>
        <w:right w:val="none" w:sz="0" w:space="0" w:color="auto"/>
      </w:divBdr>
    </w:div>
    <w:div w:id="1368918944">
      <w:bodyDiv w:val="1"/>
      <w:marLeft w:val="0"/>
      <w:marRight w:val="0"/>
      <w:marTop w:val="0"/>
      <w:marBottom w:val="0"/>
      <w:divBdr>
        <w:top w:val="none" w:sz="0" w:space="0" w:color="auto"/>
        <w:left w:val="none" w:sz="0" w:space="0" w:color="auto"/>
        <w:bottom w:val="none" w:sz="0" w:space="0" w:color="auto"/>
        <w:right w:val="none" w:sz="0" w:space="0" w:color="auto"/>
      </w:divBdr>
    </w:div>
    <w:div w:id="1388722159">
      <w:bodyDiv w:val="1"/>
      <w:marLeft w:val="0"/>
      <w:marRight w:val="0"/>
      <w:marTop w:val="0"/>
      <w:marBottom w:val="0"/>
      <w:divBdr>
        <w:top w:val="none" w:sz="0" w:space="0" w:color="auto"/>
        <w:left w:val="none" w:sz="0" w:space="0" w:color="auto"/>
        <w:bottom w:val="none" w:sz="0" w:space="0" w:color="auto"/>
        <w:right w:val="none" w:sz="0" w:space="0" w:color="auto"/>
      </w:divBdr>
    </w:div>
    <w:div w:id="1450122593">
      <w:bodyDiv w:val="1"/>
      <w:marLeft w:val="0"/>
      <w:marRight w:val="0"/>
      <w:marTop w:val="0"/>
      <w:marBottom w:val="0"/>
      <w:divBdr>
        <w:top w:val="none" w:sz="0" w:space="0" w:color="auto"/>
        <w:left w:val="none" w:sz="0" w:space="0" w:color="auto"/>
        <w:bottom w:val="none" w:sz="0" w:space="0" w:color="auto"/>
        <w:right w:val="none" w:sz="0" w:space="0" w:color="auto"/>
      </w:divBdr>
      <w:divsChild>
        <w:div w:id="84541973">
          <w:marLeft w:val="0"/>
          <w:marRight w:val="0"/>
          <w:marTop w:val="0"/>
          <w:marBottom w:val="0"/>
          <w:divBdr>
            <w:top w:val="none" w:sz="0" w:space="0" w:color="auto"/>
            <w:left w:val="none" w:sz="0" w:space="0" w:color="auto"/>
            <w:bottom w:val="none" w:sz="0" w:space="0" w:color="auto"/>
            <w:right w:val="none" w:sz="0" w:space="0" w:color="auto"/>
          </w:divBdr>
        </w:div>
      </w:divsChild>
    </w:div>
    <w:div w:id="1454859078">
      <w:bodyDiv w:val="1"/>
      <w:marLeft w:val="0"/>
      <w:marRight w:val="0"/>
      <w:marTop w:val="0"/>
      <w:marBottom w:val="0"/>
      <w:divBdr>
        <w:top w:val="none" w:sz="0" w:space="0" w:color="auto"/>
        <w:left w:val="none" w:sz="0" w:space="0" w:color="auto"/>
        <w:bottom w:val="none" w:sz="0" w:space="0" w:color="auto"/>
        <w:right w:val="none" w:sz="0" w:space="0" w:color="auto"/>
      </w:divBdr>
    </w:div>
    <w:div w:id="1545871766">
      <w:bodyDiv w:val="1"/>
      <w:marLeft w:val="0"/>
      <w:marRight w:val="0"/>
      <w:marTop w:val="0"/>
      <w:marBottom w:val="0"/>
      <w:divBdr>
        <w:top w:val="none" w:sz="0" w:space="0" w:color="auto"/>
        <w:left w:val="none" w:sz="0" w:space="0" w:color="auto"/>
        <w:bottom w:val="none" w:sz="0" w:space="0" w:color="auto"/>
        <w:right w:val="none" w:sz="0" w:space="0" w:color="auto"/>
      </w:divBdr>
      <w:divsChild>
        <w:div w:id="1637640025">
          <w:marLeft w:val="0"/>
          <w:marRight w:val="0"/>
          <w:marTop w:val="0"/>
          <w:marBottom w:val="0"/>
          <w:divBdr>
            <w:top w:val="none" w:sz="0" w:space="0" w:color="auto"/>
            <w:left w:val="none" w:sz="0" w:space="0" w:color="auto"/>
            <w:bottom w:val="none" w:sz="0" w:space="0" w:color="auto"/>
            <w:right w:val="none" w:sz="0" w:space="0" w:color="auto"/>
          </w:divBdr>
        </w:div>
      </w:divsChild>
    </w:div>
    <w:div w:id="1607537222">
      <w:bodyDiv w:val="1"/>
      <w:marLeft w:val="0"/>
      <w:marRight w:val="0"/>
      <w:marTop w:val="0"/>
      <w:marBottom w:val="0"/>
      <w:divBdr>
        <w:top w:val="none" w:sz="0" w:space="0" w:color="auto"/>
        <w:left w:val="none" w:sz="0" w:space="0" w:color="auto"/>
        <w:bottom w:val="none" w:sz="0" w:space="0" w:color="auto"/>
        <w:right w:val="none" w:sz="0" w:space="0" w:color="auto"/>
      </w:divBdr>
    </w:div>
    <w:div w:id="1670403668">
      <w:bodyDiv w:val="1"/>
      <w:marLeft w:val="0"/>
      <w:marRight w:val="0"/>
      <w:marTop w:val="0"/>
      <w:marBottom w:val="0"/>
      <w:divBdr>
        <w:top w:val="none" w:sz="0" w:space="0" w:color="auto"/>
        <w:left w:val="none" w:sz="0" w:space="0" w:color="auto"/>
        <w:bottom w:val="none" w:sz="0" w:space="0" w:color="auto"/>
        <w:right w:val="none" w:sz="0" w:space="0" w:color="auto"/>
      </w:divBdr>
    </w:div>
    <w:div w:id="1694918733">
      <w:bodyDiv w:val="1"/>
      <w:marLeft w:val="0"/>
      <w:marRight w:val="0"/>
      <w:marTop w:val="0"/>
      <w:marBottom w:val="0"/>
      <w:divBdr>
        <w:top w:val="none" w:sz="0" w:space="0" w:color="auto"/>
        <w:left w:val="none" w:sz="0" w:space="0" w:color="auto"/>
        <w:bottom w:val="none" w:sz="0" w:space="0" w:color="auto"/>
        <w:right w:val="none" w:sz="0" w:space="0" w:color="auto"/>
      </w:divBdr>
    </w:div>
    <w:div w:id="1733653407">
      <w:bodyDiv w:val="1"/>
      <w:marLeft w:val="0"/>
      <w:marRight w:val="0"/>
      <w:marTop w:val="0"/>
      <w:marBottom w:val="0"/>
      <w:divBdr>
        <w:top w:val="none" w:sz="0" w:space="0" w:color="auto"/>
        <w:left w:val="none" w:sz="0" w:space="0" w:color="auto"/>
        <w:bottom w:val="none" w:sz="0" w:space="0" w:color="auto"/>
        <w:right w:val="none" w:sz="0" w:space="0" w:color="auto"/>
      </w:divBdr>
    </w:div>
    <w:div w:id="1758289984">
      <w:bodyDiv w:val="1"/>
      <w:marLeft w:val="0"/>
      <w:marRight w:val="0"/>
      <w:marTop w:val="0"/>
      <w:marBottom w:val="0"/>
      <w:divBdr>
        <w:top w:val="none" w:sz="0" w:space="0" w:color="auto"/>
        <w:left w:val="none" w:sz="0" w:space="0" w:color="auto"/>
        <w:bottom w:val="none" w:sz="0" w:space="0" w:color="auto"/>
        <w:right w:val="none" w:sz="0" w:space="0" w:color="auto"/>
      </w:divBdr>
    </w:div>
    <w:div w:id="1809975225">
      <w:bodyDiv w:val="1"/>
      <w:marLeft w:val="0"/>
      <w:marRight w:val="0"/>
      <w:marTop w:val="0"/>
      <w:marBottom w:val="0"/>
      <w:divBdr>
        <w:top w:val="none" w:sz="0" w:space="0" w:color="auto"/>
        <w:left w:val="none" w:sz="0" w:space="0" w:color="auto"/>
        <w:bottom w:val="none" w:sz="0" w:space="0" w:color="auto"/>
        <w:right w:val="none" w:sz="0" w:space="0" w:color="auto"/>
      </w:divBdr>
      <w:divsChild>
        <w:div w:id="92866644">
          <w:marLeft w:val="0"/>
          <w:marRight w:val="0"/>
          <w:marTop w:val="166"/>
          <w:marBottom w:val="166"/>
          <w:divBdr>
            <w:top w:val="none" w:sz="0" w:space="0" w:color="auto"/>
            <w:left w:val="none" w:sz="0" w:space="0" w:color="auto"/>
            <w:bottom w:val="none" w:sz="0" w:space="0" w:color="auto"/>
            <w:right w:val="none" w:sz="0" w:space="0" w:color="auto"/>
          </w:divBdr>
        </w:div>
        <w:div w:id="2105564843">
          <w:marLeft w:val="0"/>
          <w:marRight w:val="0"/>
          <w:marTop w:val="166"/>
          <w:marBottom w:val="166"/>
          <w:divBdr>
            <w:top w:val="none" w:sz="0" w:space="0" w:color="auto"/>
            <w:left w:val="none" w:sz="0" w:space="0" w:color="auto"/>
            <w:bottom w:val="none" w:sz="0" w:space="0" w:color="auto"/>
            <w:right w:val="none" w:sz="0" w:space="0" w:color="auto"/>
          </w:divBdr>
        </w:div>
      </w:divsChild>
    </w:div>
    <w:div w:id="1816339920">
      <w:bodyDiv w:val="1"/>
      <w:marLeft w:val="0"/>
      <w:marRight w:val="0"/>
      <w:marTop w:val="0"/>
      <w:marBottom w:val="0"/>
      <w:divBdr>
        <w:top w:val="none" w:sz="0" w:space="0" w:color="auto"/>
        <w:left w:val="none" w:sz="0" w:space="0" w:color="auto"/>
        <w:bottom w:val="none" w:sz="0" w:space="0" w:color="auto"/>
        <w:right w:val="none" w:sz="0" w:space="0" w:color="auto"/>
      </w:divBdr>
    </w:div>
    <w:div w:id="2005283918">
      <w:bodyDiv w:val="1"/>
      <w:marLeft w:val="0"/>
      <w:marRight w:val="0"/>
      <w:marTop w:val="0"/>
      <w:marBottom w:val="0"/>
      <w:divBdr>
        <w:top w:val="none" w:sz="0" w:space="0" w:color="auto"/>
        <w:left w:val="none" w:sz="0" w:space="0" w:color="auto"/>
        <w:bottom w:val="none" w:sz="0" w:space="0" w:color="auto"/>
        <w:right w:val="none" w:sz="0" w:space="0" w:color="auto"/>
      </w:divBdr>
      <w:divsChild>
        <w:div w:id="213657549">
          <w:marLeft w:val="0"/>
          <w:marRight w:val="0"/>
          <w:marTop w:val="0"/>
          <w:marBottom w:val="0"/>
          <w:divBdr>
            <w:top w:val="none" w:sz="0" w:space="0" w:color="auto"/>
            <w:left w:val="none" w:sz="0" w:space="0" w:color="auto"/>
            <w:bottom w:val="none" w:sz="0" w:space="0" w:color="auto"/>
            <w:right w:val="none" w:sz="0" w:space="0" w:color="auto"/>
          </w:divBdr>
        </w:div>
      </w:divsChild>
    </w:div>
    <w:div w:id="2025128548">
      <w:bodyDiv w:val="1"/>
      <w:marLeft w:val="0"/>
      <w:marRight w:val="0"/>
      <w:marTop w:val="0"/>
      <w:marBottom w:val="0"/>
      <w:divBdr>
        <w:top w:val="none" w:sz="0" w:space="0" w:color="auto"/>
        <w:left w:val="none" w:sz="0" w:space="0" w:color="auto"/>
        <w:bottom w:val="none" w:sz="0" w:space="0" w:color="auto"/>
        <w:right w:val="none" w:sz="0" w:space="0" w:color="auto"/>
      </w:divBdr>
    </w:div>
    <w:div w:id="211937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www.ecdc.europa.eu/en/covid-19/surveillance/case-definition" TargetMode="External"/><Relationship Id="rId26" Type="http://schemas.openxmlformats.org/officeDocument/2006/relationships/hyperlink" Target="https://www.who.int/diagnostics_laboratory/EUL/en/" TargetMode="External"/><Relationship Id="rId39" Type="http://schemas.openxmlformats.org/officeDocument/2006/relationships/hyperlink" Target="https://www.biovendor.com/file/13419/1-2%20IFU_Covid-19_Ag_Antigen_Multi%20Language%20SEP2020Watermarked.pdf?version=202009300841" TargetMode="External"/><Relationship Id="rId21" Type="http://schemas.openxmlformats.org/officeDocument/2006/relationships/hyperlink" Target="https://www.has-sante.fr/upload/docs/application/pdf/2020-10/synthese_tests_antigeniques_vd.pdf" TargetMode="External"/><Relationship Id="rId34" Type="http://schemas.openxmlformats.org/officeDocument/2006/relationships/hyperlink" Target="https://ec.europa.eu/docsroom/documents/40805" TargetMode="External"/><Relationship Id="rId42" Type="http://schemas.openxmlformats.org/officeDocument/2006/relationships/hyperlink" Target="https://www.corisbio.com/Products/Human-Field/Covid-19.php" TargetMode="External"/><Relationship Id="rId47" Type="http://schemas.openxmlformats.org/officeDocument/2006/relationships/hyperlink" Target="http://www.sdbiosensor.com/xe/" TargetMode="External"/><Relationship Id="rId50" Type="http://schemas.openxmlformats.org/officeDocument/2006/relationships/hyperlink" Target="https://www.bd.com/en-us/offerings/capabilities/microbiology-solutions/point-of-care-testing/bd-veritor-plus-system-for-rapid-covid-19-sars-cov-2-testing" TargetMode="External"/><Relationship Id="rId55" Type="http://schemas.openxmlformats.org/officeDocument/2006/relationships/hyperlink" Target="https://www.globalpointofcare.abbott/en/product-details/panbio-covid-19-ag-antigen-test.htm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c.europa.eu/health/sites/health/files/preparedness_response/docs/covid19_testingstrategies_recommendation_en.pdf?utm_source=POLITICO.EU&amp;utm_campaign=69a23e6b64-EMAIL_CAMPAIGN_2020_10_28_01_50&amp;utm_medium=email&amp;utm_term=0_10959edeb5-69a23e6b64-190636236&amp;utm_source=POLITICO.EU&amp;utm_campaign=08df23d4e5-EMAIL_CAMPAIGN_2020_10_28_02_29&amp;utm_medium=email&amp;utm_term=0_10959edeb5-08df23d4e5-190588983" TargetMode="External"/><Relationship Id="rId29" Type="http://schemas.openxmlformats.org/officeDocument/2006/relationships/hyperlink" Target="https://www.who.int/publications/i/item/antigen-detection-in-the-diagnosis-of-sars-cov-2infection-using-rapid-immunoassays" TargetMode="External"/><Relationship Id="rId11" Type="http://schemas.openxmlformats.org/officeDocument/2006/relationships/endnotes" Target="endnotes.xml"/><Relationship Id="rId24" Type="http://schemas.openxmlformats.org/officeDocument/2006/relationships/hyperlink" Target="https://www.rki.de/DE/Content/InfAZ/N/Neuartiges_Coronavirus/Vorl_Testung_nCoV.html" TargetMode="External"/><Relationship Id="rId32" Type="http://schemas.openxmlformats.org/officeDocument/2006/relationships/hyperlink" Target="https://www.fda.gov/medical-devices/coronavirus-disease-2019-covid-19-emergency-use-authorizations-medical-devices/vitro-diagnostics-euas" TargetMode="External"/><Relationship Id="rId37" Type="http://schemas.openxmlformats.org/officeDocument/2006/relationships/hyperlink" Target="https://www.ecdc.europa.eu/sites/default/files/documents/EQA-strategy-2018.pdf" TargetMode="External"/><Relationship Id="rId40" Type="http://schemas.openxmlformats.org/officeDocument/2006/relationships/hyperlink" Target="https://www.finddx.org/wp-content/uploads/2020/10/Rapigen_Ag-INTERIM-Public-Report_20201016-v1.pdf" TargetMode="External"/><Relationship Id="rId45" Type="http://schemas.openxmlformats.org/officeDocument/2006/relationships/hyperlink" Target="https://www.globalpointofcare.abbott/en/product-details/panbio-covid-19-ag-antigen-test.html" TargetMode="External"/><Relationship Id="rId53" Type="http://schemas.openxmlformats.org/officeDocument/2006/relationships/hyperlink" Target="https://www.corisbio.com/Products/Human-Field/Covid-19.php" TargetMode="External"/><Relationship Id="rId58" Type="http://schemas.openxmlformats.org/officeDocument/2006/relationships/hyperlink" Target="https://www.quidel.com/immunoassays/rapid-sars-tests/sofia-sars-antigen-fia" TargetMode="External"/><Relationship Id="rId5" Type="http://schemas.openxmlformats.org/officeDocument/2006/relationships/customXml" Target="../customXml/item5.xml"/><Relationship Id="rId61" Type="http://schemas.microsoft.com/office/2011/relationships/people" Target="people.xml"/><Relationship Id="rId19" Type="http://schemas.openxmlformats.org/officeDocument/2006/relationships/hyperlink" Target="https://www.rijksoverheid.nl/onderwerpen/coronavirus-covid-19/documenten/rapporten/2020/10/14/advies-antigeensneltesten" TargetMode="External"/><Relationship Id="rId14" Type="http://schemas.microsoft.com/office/2011/relationships/commentsExtended" Target="commentsExtended.xml"/><Relationship Id="rId22" Type="http://schemas.openxmlformats.org/officeDocument/2006/relationships/hyperlink" Target="https://www.sozialministerium.at/Informationen-zum-Coronavirus/Neuartiges-Coronavirus-(2019-nCov).html" TargetMode="External"/><Relationship Id="rId27" Type="http://schemas.openxmlformats.org/officeDocument/2006/relationships/hyperlink" Target="https://www.canada.ca/en/public-health/services/diseases/2019-novel-coronavirus-infection/guidance-documents/use-rapid-antigen-detection-tests.html" TargetMode="External"/><Relationship Id="rId30" Type="http://schemas.openxmlformats.org/officeDocument/2006/relationships/hyperlink" Target="https://www.finddx.org/wp-content/uploads/2020/05/FIND_COVID-19_RDTs_18.05.2020.pdf" TargetMode="External"/><Relationship Id="rId35" Type="http://schemas.openxmlformats.org/officeDocument/2006/relationships/hyperlink" Target="https://www.finddx.org/wp-content/uploads/2020/04/20200421-COVID-Ag-RDT-Evaluation-Synopsis.pdf" TargetMode="External"/><Relationship Id="rId43" Type="http://schemas.openxmlformats.org/officeDocument/2006/relationships/hyperlink" Target="https://www.finddx.org/wp-content/uploads/2020/09/Coris-RespiStrip-Ag_Public-Report_20200918.pdf" TargetMode="External"/><Relationship Id="rId48" Type="http://schemas.openxmlformats.org/officeDocument/2006/relationships/hyperlink" Target="https://www.roche.com/media/releases/med-cor-2020-09-01b.htm" TargetMode="External"/><Relationship Id="rId56" Type="http://schemas.openxmlformats.org/officeDocument/2006/relationships/hyperlink" Target="https://www.roche.com/media/releases/med-cor-2020-09-01b.htm" TargetMode="External"/><Relationship Id="rId8" Type="http://schemas.openxmlformats.org/officeDocument/2006/relationships/settings" Target="settings.xml"/><Relationship Id="rId51" Type="http://schemas.openxmlformats.org/officeDocument/2006/relationships/hyperlink" Target="https://www.biovendor.com/file/13419/1-2%20IFU_Covid-19_Ag_Antigen_Multi%20Language%20SEP2020Watermarked.pdf?version=202009300841"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cdc.europa.eu/en/publications-data/covid-19-testing-strategies-and-objectives" TargetMode="External"/><Relationship Id="rId25" Type="http://schemas.openxmlformats.org/officeDocument/2006/relationships/hyperlink" Target="https://covid19.min-saude.pt/wp-content/uploads/2020/11/Norma_019_2020_act_06_11_2020.pdf" TargetMode="External"/><Relationship Id="rId33" Type="http://schemas.openxmlformats.org/officeDocument/2006/relationships/hyperlink" Target="https://www.who.int/publications/i/item/antigen-detection-in-the-diagnosis-of-sars-cov-2infection-using-rapid-immunoassays" TargetMode="External"/><Relationship Id="rId38" Type="http://schemas.openxmlformats.org/officeDocument/2006/relationships/hyperlink" Target="https://www.bd.com/en-us/offerings/capabilities/microbiology-solutions/point-of-care-testing/bd-veritor-plus-system-for-rapid-covid-19-sars-cov-2-testing" TargetMode="External"/><Relationship Id="rId46" Type="http://schemas.openxmlformats.org/officeDocument/2006/relationships/hyperlink" Target="https://www.finddx.org/wp-content/uploads/2020/10/SDF_Ag-INTERIM-Public-Report_20201016-v1.pdf" TargetMode="External"/><Relationship Id="rId59" Type="http://schemas.openxmlformats.org/officeDocument/2006/relationships/image" Target="media/image2.png"/><Relationship Id="rId20" Type="http://schemas.openxmlformats.org/officeDocument/2006/relationships/hyperlink" Target="https://www.mhlw.go.jp/content/000646531.pdf" TargetMode="External"/><Relationship Id="rId41" Type="http://schemas.openxmlformats.org/officeDocument/2006/relationships/hyperlink" Target="http://en.bioeasy.com/?page_id=1002" TargetMode="External"/><Relationship Id="rId54" Type="http://schemas.openxmlformats.org/officeDocument/2006/relationships/hyperlink" Target="https://www.fujirebio.com/en/products-solutions/lumipulse-g-sars-cov2-a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yperlink" Target="https://www.bundesgesundheitsministerium.de/fileadmin/Dateien/3_Downloads/C/Coronavirus/Nationale_Teststrategie_Grafik_131020.pdf" TargetMode="External"/><Relationship Id="rId28" Type="http://schemas.openxmlformats.org/officeDocument/2006/relationships/hyperlink" Target="https://www.cdc.gov/coronavirus/2019-ncov/lab/resources/antigen-tests-guidelines.html" TargetMode="External"/><Relationship Id="rId36" Type="http://schemas.openxmlformats.org/officeDocument/2006/relationships/hyperlink" Target="https://www.hiqa.ie/sites/default/files/2020-10/Rapid-HTA-of-alternative-diagnostic-tests.pdf" TargetMode="External"/><Relationship Id="rId49" Type="http://schemas.openxmlformats.org/officeDocument/2006/relationships/hyperlink" Target="https://www.quidel.com/immunoassays/rapid-sars-tests/sofia-sars-antigen-fia" TargetMode="External"/><Relationship Id="rId57" Type="http://schemas.openxmlformats.org/officeDocument/2006/relationships/hyperlink" Target="https://www.roche.com/media/releases/med-cor-2020-09-01b.htm" TargetMode="External"/><Relationship Id="rId10" Type="http://schemas.openxmlformats.org/officeDocument/2006/relationships/footnotes" Target="footnotes.xml"/><Relationship Id="rId31" Type="http://schemas.openxmlformats.org/officeDocument/2006/relationships/hyperlink" Target="https://www.who.int/diagnostics_laboratory/201002_eul_sars_cov2_product_list.pdf?ua=1" TargetMode="External"/><Relationship Id="rId44" Type="http://schemas.openxmlformats.org/officeDocument/2006/relationships/hyperlink" Target="https://www.fujirebio.com/en/products-solutions/lumipulse-g-sars-cov2-ag" TargetMode="External"/><Relationship Id="rId52" Type="http://schemas.openxmlformats.org/officeDocument/2006/relationships/hyperlink" Target="http://en.bioeasy.com/?page_id=1002"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MS Standard Document" ma:contentTypeID="0x010100AC5F05EE723746C8B04977149422A68B00FAB96F11EFDA634B80E631B9793F2DD3" ma:contentTypeVersion="7" ma:contentTypeDescription="Create a new DMS document using standard metadata." ma:contentTypeScope="" ma:versionID="d19809a564f398af056e93b97d8688d6">
  <xsd:schema xmlns:xsd="http://www.w3.org/2001/XMLSchema" xmlns:xs="http://www.w3.org/2001/XMLSchema" xmlns:p="http://schemas.microsoft.com/office/2006/metadata/properties" xmlns:ns3="805a638e-9c4e-46d1-8cff-9c488139fba4" xmlns:ns4="d23a570b-d7a9-49ca-a34c-8afb8206b4bf" xmlns:ns5="f21cd5e7-4e59-4426-9a65-65a4b49b5ea4" xmlns:ns6="5c728178-6efc-4233-8faf-5837ddb4420c" targetNamespace="http://schemas.microsoft.com/office/2006/metadata/properties" ma:root="true" ma:fieldsID="c403b2160d7687138bc71ae1cebf71e8" ns3:_="" ns4:_="" ns5:_="" ns6:_="">
    <xsd:import namespace="805a638e-9c4e-46d1-8cff-9c488139fba4"/>
    <xsd:import namespace="d23a570b-d7a9-49ca-a34c-8afb8206b4bf"/>
    <xsd:import namespace="f21cd5e7-4e59-4426-9a65-65a4b49b5ea4"/>
    <xsd:import namespace="5c728178-6efc-4233-8faf-5837ddb4420c"/>
    <xsd:element name="properties">
      <xsd:complexType>
        <xsd:sequence>
          <xsd:element name="documentManagement">
            <xsd:complexType>
              <xsd:all>
                <xsd:element ref="ns3:edrm_statusTaxHTField0" minOccurs="0"/>
                <xsd:element ref="ns3:edrm_abstract" minOccurs="0"/>
                <xsd:element ref="ns3:edrm_document_typeTaxHTField0" minOccurs="0"/>
                <xsd:element ref="ns4:TaxKeywordTaxHTField" minOccurs="0"/>
                <xsd:element ref="ns3:edrm_entityTaxHTField0" minOccurs="0"/>
                <xsd:element ref="ns3:edrm_functionTaxHTField0" minOccurs="0"/>
                <xsd:element ref="ns3:edrm_diseaseTaxHTField0" minOccurs="0"/>
                <xsd:element ref="ns3:edrm_institutionTaxHTField0" minOccurs="0"/>
                <xsd:element ref="ns3:edrm_spatialTaxHTField0" minOccurs="0"/>
                <xsd:element ref="ns3:edrm_temporal" minOccurs="0"/>
                <xsd:element ref="ns3:edrm_contributor" minOccurs="0"/>
                <xsd:element ref="ns3:edrm_source" minOccurs="0"/>
                <xsd:element ref="ns3:edrm_destination" minOccurs="0"/>
                <xsd:element ref="ns3:edrm_languageTaxHTField0" minOccurs="0"/>
                <xsd:element ref="ns3:edrm_relation" minOccurs="0"/>
                <xsd:element ref="ns3:edrm_business_id" minOccurs="0"/>
                <xsd:element ref="ns3:edrm_published" minOccurs="0"/>
                <xsd:element ref="ns5:edrm_securityTaxHTField0" minOccurs="0"/>
                <xsd:element ref="ns3:edrm_source_id" minOccurs="0"/>
                <xsd:element ref="ns3:edrm_description" minOccurs="0"/>
                <xsd:element ref="ns4:TaxCatchAll" minOccurs="0"/>
                <xsd:element ref="ns4:TaxCatchAllLabel" minOccurs="0"/>
                <xsd:element ref="ns6:_dlc_DocIdPersistId" minOccurs="0"/>
                <xsd:element ref="ns6:_dlc_DocIdUrl" minOccurs="0"/>
                <xsd:element ref="ns6:_dlc_DocId" minOccurs="0"/>
                <xsd:element ref="ns5:ECDC_DMS_EXTSHA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a638e-9c4e-46d1-8cff-9c488139fba4" elementFormDefault="qualified">
    <xsd:import namespace="http://schemas.microsoft.com/office/2006/documentManagement/types"/>
    <xsd:import namespace="http://schemas.microsoft.com/office/infopath/2007/PartnerControls"/>
    <xsd:element name="edrm_statusTaxHTField0" ma:index="4" nillable="true" ma:taxonomy="true" ma:internalName="edrm_statusTaxHTField0" ma:taxonomyFieldName="edrm_status" ma:displayName="Status" ma:default="11744;#Draft|210dfa89-0dc2-4261-944c-0ccc26c12bbd" ma:fieldId="{1769f356-df85-4ce7-99d0-faa0deaeda16}" ma:sspId="de887f88-4a24-49db-a549-4c3cbb517053" ma:termSetId="a4aa3e68-b9a2-4634-8953-40c33ad97294" ma:anchorId="00000000-0000-0000-0000-000000000000" ma:open="false" ma:isKeyword="false">
      <xsd:complexType>
        <xsd:sequence>
          <xsd:element ref="pc:Terms" minOccurs="0" maxOccurs="1"/>
        </xsd:sequence>
      </xsd:complexType>
    </xsd:element>
    <xsd:element name="edrm_abstract" ma:index="6" nillable="true" ma:displayName="Abstract" ma:description="Enter a brief summary of the document." ma:internalName="edrm_abstract">
      <xsd:simpleType>
        <xsd:restriction base="dms:Note">
          <xsd:maxLength value="255"/>
        </xsd:restriction>
      </xsd:simpleType>
    </xsd:element>
    <xsd:element name="edrm_document_typeTaxHTField0" ma:index="8" nillable="true" ma:taxonomy="true" ma:internalName="edrm_document_typeTaxHTField0" ma:taxonomyFieldName="edrm_document_type" ma:displayName="Document Type" ma:default="11745;#Not specified|581b895d-77e9-46ec-8c5e-850161f4a515" ma:fieldId="{ec4ddaad-3229-4fc4-a024-3fe9d99f9428}" ma:sspId="de887f88-4a24-49db-a549-4c3cbb517053" ma:termSetId="eb4bb10f-8af3-4140-b974-68ee68d19521" ma:anchorId="00000000-0000-0000-0000-000000000000" ma:open="false" ma:isKeyword="false">
      <xsd:complexType>
        <xsd:sequence>
          <xsd:element ref="pc:Terms" minOccurs="0" maxOccurs="1"/>
        </xsd:sequence>
      </xsd:complexType>
    </xsd:element>
    <xsd:element name="edrm_entityTaxHTField0" ma:index="12" nillable="true" ma:taxonomy="true" ma:internalName="edrm_entityTaxHTField0" ma:taxonomyFieldName="edrm_entity" ma:displayName="Organisational Entity" ma:default="11932;#Not specified|fad8187c-04b0-4558-881b-24271aee3920" ma:fieldId="{37b7452e-be9c-4dba-a099-1501dc66d8a3}" ma:taxonomyMulti="true" ma:sspId="de887f88-4a24-49db-a549-4c3cbb517053" ma:termSetId="e20e5ba2-0795-428a-ab87-51552d5d816b" ma:anchorId="00000000-0000-0000-0000-000000000000" ma:open="false" ma:isKeyword="false">
      <xsd:complexType>
        <xsd:sequence>
          <xsd:element ref="pc:Terms" minOccurs="0" maxOccurs="1"/>
        </xsd:sequence>
      </xsd:complexType>
    </xsd:element>
    <xsd:element name="edrm_functionTaxHTField0" ma:index="14" nillable="true" ma:taxonomy="true" ma:internalName="edrm_functionTaxHTField0" ma:taxonomyFieldName="edrm_function" ma:displayName="Function" ma:default="11746;#Not specified|92bcb685-885a-40ff-9744-3825164b3c86" ma:fieldId="{1a20e88e-837d-4568-a9c6-ce04a029a32c}" ma:sspId="de887f88-4a24-49db-a549-4c3cbb517053" ma:termSetId="40343c03-3d49-4645-8519-e1b98caf104f" ma:anchorId="00000000-0000-0000-0000-000000000000" ma:open="false" ma:isKeyword="false">
      <xsd:complexType>
        <xsd:sequence>
          <xsd:element ref="pc:Terms" minOccurs="0" maxOccurs="1"/>
        </xsd:sequence>
      </xsd:complexType>
    </xsd:element>
    <xsd:element name="edrm_diseaseTaxHTField0" ma:index="16" nillable="true" ma:taxonomy="true" ma:internalName="edrm_diseaseTaxHTField0" ma:taxonomyFieldName="edrm_disease" ma:displayName="Disease or Pathogen" ma:default="11747;#Not specified|bad72cf5-edc4-4bad-9035-f5ac84acbef6" ma:fieldId="{8c0ce584-fc57-4893-af6c-ccfd94b6b2a7}" ma:taxonomyMulti="true" ma:sspId="de887f88-4a24-49db-a549-4c3cbb517053" ma:termSetId="5458a713-f419-4e2a-99bc-e23296f159ea" ma:anchorId="00000000-0000-0000-0000-000000000000" ma:open="false" ma:isKeyword="false">
      <xsd:complexType>
        <xsd:sequence>
          <xsd:element ref="pc:Terms" minOccurs="0" maxOccurs="1"/>
        </xsd:sequence>
      </xsd:complexType>
    </xsd:element>
    <xsd:element name="edrm_institutionTaxHTField0" ma:index="18" nillable="true" ma:taxonomy="true" ma:internalName="edrm_institutionTaxHTField0" ma:taxonomyFieldName="edrm_institution" ma:displayName="Agency or Institution" ma:default="11931;#Not specified|32b61ae9-a8e3-4f59-a483-92e9ff78eddd" ma:fieldId="{4a367f65-90ec-4e15-b1d0-571c07d5775f}" ma:taxonomyMulti="true" ma:sspId="de887f88-4a24-49db-a549-4c3cbb517053" ma:termSetId="fd67ad9b-8b93-4f2d-8c83-b59dcffdaef4" ma:anchorId="00000000-0000-0000-0000-000000000000" ma:open="false" ma:isKeyword="false">
      <xsd:complexType>
        <xsd:sequence>
          <xsd:element ref="pc:Terms" minOccurs="0" maxOccurs="1"/>
        </xsd:sequence>
      </xsd:complexType>
    </xsd:element>
    <xsd:element name="edrm_spatialTaxHTField0" ma:index="20" nillable="true" ma:taxonomy="true" ma:internalName="edrm_spatialTaxHTField0" ma:taxonomyFieldName="edrm_spatial" ma:displayName="Geography" ma:fieldId="{d4a3869b-d125-4536-93fb-67f79711ebab}" ma:taxonomyMulti="true" ma:sspId="de887f88-4a24-49db-a549-4c3cbb517053" ma:termSetId="db2301f2-b084-4b33-b75e-23fa2d0008fb" ma:anchorId="00000000-0000-0000-0000-000000000000" ma:open="false" ma:isKeyword="false">
      <xsd:complexType>
        <xsd:sequence>
          <xsd:element ref="pc:Terms" minOccurs="0" maxOccurs="1"/>
        </xsd:sequence>
      </xsd:complexType>
    </xsd:element>
    <xsd:element name="edrm_temporal" ma:index="21" nillable="true" ma:displayName="Time Period" ma:description="Provide a date, date range or year(s) relevant to the content." ma:internalName="edrm_temporal">
      <xsd:simpleType>
        <xsd:restriction base="dms:Text"/>
      </xsd:simpleType>
    </xsd:element>
    <xsd:element name="edrm_contributor" ma:index="22" nillable="true" ma:displayName="Contributor" ma:description="Enter names of persons or entities both internal or external contributing to this document." ma:internalName="edrm_contributor">
      <xsd:simpleType>
        <xsd:restriction base="dms:Note">
          <xsd:maxLength value="255"/>
        </xsd:restriction>
      </xsd:simpleType>
    </xsd:element>
    <xsd:element name="edrm_source" ma:index="23" nillable="true" ma:displayName="Source" ma:description="Enter the name of sender or name of originating system." ma:internalName="edrm_source">
      <xsd:simpleType>
        <xsd:restriction base="dms:Text"/>
      </xsd:simpleType>
    </xsd:element>
    <xsd:element name="edrm_destination" ma:index="24" nillable="true" ma:displayName="Destination" ma:description="Enter name of receiving party or name of destination system." ma:internalName="edrm_destination">
      <xsd:simpleType>
        <xsd:restriction base="dms:Text"/>
      </xsd:simpleType>
    </xsd:element>
    <xsd:element name="edrm_languageTaxHTField0" ma:index="26" nillable="true" ma:taxonomy="true" ma:internalName="edrm_languageTaxHTField0" ma:taxonomyFieldName="edrm_language" ma:displayName="Language" ma:fieldId="{715ecdb4-8c45-4bfe-a7db-0918a9b06f00}" ma:taxonomyMulti="true" ma:sspId="de887f88-4a24-49db-a549-4c3cbb517053" ma:termSetId="7d593225-9b63-4a86-9243-d93ae3a13b62" ma:anchorId="00000000-0000-0000-0000-000000000000" ma:open="false" ma:isKeyword="false">
      <xsd:complexType>
        <xsd:sequence>
          <xsd:element ref="pc:Terms" minOccurs="0" maxOccurs="1"/>
        </xsd:sequence>
      </xsd:complexType>
    </xsd:element>
    <xsd:element name="edrm_relation" ma:index="27" nillable="true" ma:displayName="Relation" ma:description="Enter one or more document identifier values to link other documents with the current." ma:internalName="edrm_relation">
      <xsd:simpleType>
        <xsd:restriction base="dms:Note"/>
      </xsd:simpleType>
    </xsd:element>
    <xsd:element name="edrm_business_id" ma:index="28" nillable="true" ma:displayName="Business ID" ma:description="Enter reference number from the corresponding line of business system, such as MIS, ABAC, etc." ma:internalName="edrm_business_id">
      <xsd:simpleType>
        <xsd:restriction base="dms:Text"/>
      </xsd:simpleType>
    </xsd:element>
    <xsd:element name="edrm_published" ma:index="29" nillable="true" ma:displayName="Publish Date" ma:description="Select a date when the this document was first published or is scheduled to be published." ma:format="DateOnly" ma:internalName="edrm_published">
      <xsd:simpleType>
        <xsd:restriction base="dms:DateTime"/>
      </xsd:simpleType>
    </xsd:element>
    <xsd:element name="edrm_source_id" ma:index="32" nillable="true" ma:displayName="Source Id" ma:description="The source Id is used to track the original document ID assigned to a document by the DMS.  This is useful when tracking links between the new record and the original document." ma:hidden="true" ma:internalName="edrm_source_id">
      <xsd:simpleType>
        <xsd:restriction base="dms:Text"/>
      </xsd:simpleType>
    </xsd:element>
    <xsd:element name="edrm_description" ma:index="33" nillable="true" ma:displayName="Description" ma:description="Enter a short description of this template." ma:hidden="true" ma:internalName="edrm_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3a570b-d7a9-49ca-a34c-8afb8206b4bf"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Tags" ma:fieldId="{23f27201-bee3-471e-b2e7-b64fd8b7ca38}" ma:taxonomyMulti="true" ma:sspId="de887f88-4a24-49db-a549-4c3cbb517053" ma:termSetId="00000000-0000-0000-0000-000000000000" ma:anchorId="00000000-0000-0000-0000-000000000000" ma:open="true" ma:isKeyword="true">
      <xsd:complexType>
        <xsd:sequence>
          <xsd:element ref="pc:Terms" minOccurs="0" maxOccurs="1"/>
        </xsd:sequence>
      </xsd:complexType>
    </xsd:element>
    <xsd:element name="TaxCatchAll" ma:index="34" nillable="true" ma:displayName="Taxonomy Catch All Column" ma:hidden="true" ma:list="{cde9ab0f-a34b-4ce8-8807-1a3ae118aba1}" ma:internalName="TaxCatchAll" ma:readOnly="false" ma:showField="CatchAllData" ma:web="f21cd5e7-4e59-4426-9a65-65a4b49b5ea4">
      <xsd:complexType>
        <xsd:complexContent>
          <xsd:extension base="dms:MultiChoiceLookup">
            <xsd:sequence>
              <xsd:element name="Value" type="dms:Lookup" maxOccurs="unbounded" minOccurs="0" nillable="true"/>
            </xsd:sequence>
          </xsd:extension>
        </xsd:complexContent>
      </xsd:complexType>
    </xsd:element>
    <xsd:element name="TaxCatchAllLabel" ma:index="35" nillable="true" ma:displayName="Taxonomy Catch All Column1" ma:hidden="true" ma:list="{cde9ab0f-a34b-4ce8-8807-1a3ae118aba1}" ma:internalName="TaxCatchAllLabel" ma:readOnly="true" ma:showField="CatchAllDataLabel" ma:web="f21cd5e7-4e59-4426-9a65-65a4b49b5e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21cd5e7-4e59-4426-9a65-65a4b49b5ea4" elementFormDefault="qualified">
    <xsd:import namespace="http://schemas.microsoft.com/office/2006/documentManagement/types"/>
    <xsd:import namespace="http://schemas.microsoft.com/office/infopath/2007/PartnerControls"/>
    <xsd:element name="edrm_securityTaxHTField0" ma:index="31" nillable="true" ma:taxonomy="true" ma:internalName="edrm_securityTaxHTField0" ma:taxonomyFieldName="edrm_security" ma:displayName="Security Markings" ma:readOnly="true" ma:default="11748;#Restricted:Internal|caa52167-d17e-46dd-9322-12d83d57eefa" ma:fieldId="{8f2e1753-3dee-45e1-8331-47742b8a936b}" ma:sspId="de887f88-4a24-49db-a549-4c3cbb517053" ma:termSetId="aab03dc1-81bd-4e16-b74e-d3cde2f93934" ma:anchorId="00000000-0000-0000-0000-000000000000" ma:open="false" ma:isKeyword="false">
      <xsd:complexType>
        <xsd:sequence>
          <xsd:element ref="pc:Terms" minOccurs="0" maxOccurs="1"/>
        </xsd:sequence>
      </xsd:complexType>
    </xsd:element>
    <xsd:element name="ECDC_DMS_EXTSHARED" ma:index="39" nillable="true" ma:displayName="Sync" ma:default="0" ma:internalName="ECDC_DMS_EXTSHARE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728178-6efc-4233-8faf-5837ddb4420c" elementFormDefault="qualified">
    <xsd:import namespace="http://schemas.microsoft.com/office/2006/documentManagement/types"/>
    <xsd:import namespace="http://schemas.microsoft.com/office/infopath/2007/PartnerControls"/>
    <xsd:element name="_dlc_DocIdPersistId" ma:index="36" nillable="true" ma:displayName="Persist ID" ma:description="Keep ID on add." ma:hidden="true" ma:internalName="_dlc_DocIdPersistId" ma:readOnly="false">
      <xsd:simpleType>
        <xsd:restriction base="dms:Boolean"/>
      </xsd:simpleType>
    </xsd:element>
    <xsd:element name="_dlc_DocIdUrl" ma:index="3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8" nillable="true" ma:displayName="Document ID Value" ma:description="The value of the document ID assigned to this item." ma:internalName="_dlc_DocId"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5" ma:displayName="Author"/>
        <xsd:element ref="dcterms:created" minOccurs="0" maxOccurs="1"/>
        <xsd:element ref="dc:identifier" minOccurs="0" maxOccurs="1"/>
        <xsd:element name="contentType" minOccurs="0" maxOccurs="1" type="xsd:string" ma:index="42" ma:displayName="Content Type"/>
        <xsd:element ref="dc:title" minOccurs="0" maxOccurs="1" ma:index="1" ma:displayName="Title"/>
        <xsd:element ref="dc:subject" minOccurs="0" maxOccurs="1" ma:index="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edrm_diseaseTaxHTField0 xmlns="805a638e-9c4e-46d1-8cff-9c488139fba4">
      <Terms xmlns="http://schemas.microsoft.com/office/infopath/2007/PartnerControls">
        <TermInfo xmlns="http://schemas.microsoft.com/office/infopath/2007/PartnerControls">
          <TermName xmlns="http://schemas.microsoft.com/office/infopath/2007/PartnerControls">Not specified</TermName>
          <TermId xmlns="http://schemas.microsoft.com/office/infopath/2007/PartnerControls">bad72cf5-edc4-4bad-9035-f5ac84acbef6</TermId>
        </TermInfo>
      </Terms>
    </edrm_diseaseTaxHTField0>
    <edrm_abstract xmlns="805a638e-9c4e-46d1-8cff-9c488139fba4" xsi:nil="true"/>
    <TaxKeywordTaxHTField xmlns="d23a570b-d7a9-49ca-a34c-8afb8206b4bf">
      <Terms xmlns="http://schemas.microsoft.com/office/infopath/2007/PartnerControls"/>
    </TaxKeywordTaxHTField>
    <edrm_languageTaxHTField0 xmlns="805a638e-9c4e-46d1-8cff-9c488139fba4">
      <Terms xmlns="http://schemas.microsoft.com/office/infopath/2007/PartnerControls"/>
    </edrm_languageTaxHTField0>
    <TaxCatchAll xmlns="d23a570b-d7a9-49ca-a34c-8afb8206b4bf">
      <Value>11746</Value>
      <Value>11932</Value>
      <Value>11744</Value>
      <Value>11931</Value>
      <Value>11745</Value>
      <Value>11748</Value>
      <Value>11747</Value>
    </TaxCatchAll>
    <edrm_business_id xmlns="805a638e-9c4e-46d1-8cff-9c488139fba4" xsi:nil="true"/>
    <edrm_institutionTaxHTField0 xmlns="805a638e-9c4e-46d1-8cff-9c488139fba4">
      <Terms xmlns="http://schemas.microsoft.com/office/infopath/2007/PartnerControls">
        <TermInfo xmlns="http://schemas.microsoft.com/office/infopath/2007/PartnerControls">
          <TermName xmlns="http://schemas.microsoft.com/office/infopath/2007/PartnerControls">Not specified</TermName>
          <TermId xmlns="http://schemas.microsoft.com/office/infopath/2007/PartnerControls">32b61ae9-a8e3-4f59-a483-92e9ff78eddd</TermId>
        </TermInfo>
      </Terms>
    </edrm_institutionTaxHTField0>
    <edrm_spatialTaxHTField0 xmlns="805a638e-9c4e-46d1-8cff-9c488139fba4">
      <Terms xmlns="http://schemas.microsoft.com/office/infopath/2007/PartnerControls"/>
    </edrm_spatialTaxHTField0>
    <_dlc_DocId xmlns="5c728178-6efc-4233-8faf-5837ddb4420c">DOI1007-2009606315-1089</_dlc_DocId>
    <_dlc_DocIdUrl xmlns="5c728178-6efc-4233-8faf-5837ddb4420c">
      <Url>http://dms.ecdcnet.europa.eu/sites/projects/phe/ncvc2019/_layouts/15/DocIdRedir.aspx?ID=DOI1007-2009606315-1089</Url>
      <Description>DOI1007-2009606315-1089</Description>
    </_dlc_DocIdUrl>
    <edrm_document_typeTaxHTField0 xmlns="805a638e-9c4e-46d1-8cff-9c488139fba4">
      <Terms xmlns="http://schemas.microsoft.com/office/infopath/2007/PartnerControls">
        <TermInfo xmlns="http://schemas.microsoft.com/office/infopath/2007/PartnerControls">
          <TermName xmlns="http://schemas.microsoft.com/office/infopath/2007/PartnerControls">Not specified</TermName>
          <TermId xmlns="http://schemas.microsoft.com/office/infopath/2007/PartnerControls">581b895d-77e9-46ec-8c5e-850161f4a515</TermId>
        </TermInfo>
      </Terms>
    </edrm_document_typeTaxHTField0>
    <edrm_temporal xmlns="805a638e-9c4e-46d1-8cff-9c488139fba4" xsi:nil="true"/>
    <edrm_published xmlns="805a638e-9c4e-46d1-8cff-9c488139fba4" xsi:nil="true"/>
    <edrm_contributor xmlns="805a638e-9c4e-46d1-8cff-9c488139fba4" xsi:nil="true"/>
    <edrm_source xmlns="805a638e-9c4e-46d1-8cff-9c488139fba4" xsi:nil="true"/>
    <edrm_destination xmlns="805a638e-9c4e-46d1-8cff-9c488139fba4" xsi:nil="true"/>
    <ECDC_DMS_EXTSHARED xmlns="f21cd5e7-4e59-4426-9a65-65a4b49b5ea4">false</ECDC_DMS_EXTSHARED>
    <edrm_statusTaxHTField0 xmlns="805a638e-9c4e-46d1-8cff-9c488139fba4">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210dfa89-0dc2-4261-944c-0ccc26c12bbd</TermId>
        </TermInfo>
      </Terms>
    </edrm_statusTaxHTField0>
    <edrm_source_id xmlns="805a638e-9c4e-46d1-8cff-9c488139fba4" xsi:nil="true"/>
    <edrm_functionTaxHTField0 xmlns="805a638e-9c4e-46d1-8cff-9c488139fba4">
      <Terms xmlns="http://schemas.microsoft.com/office/infopath/2007/PartnerControls">
        <TermInfo xmlns="http://schemas.microsoft.com/office/infopath/2007/PartnerControls">
          <TermName xmlns="http://schemas.microsoft.com/office/infopath/2007/PartnerControls">Not specified</TermName>
          <TermId xmlns="http://schemas.microsoft.com/office/infopath/2007/PartnerControls">92bcb685-885a-40ff-9744-3825164b3c86</TermId>
        </TermInfo>
      </Terms>
    </edrm_functionTaxHTField0>
    <edrm_relation xmlns="805a638e-9c4e-46d1-8cff-9c488139fba4" xsi:nil="true"/>
    <edrm_entityTaxHTField0 xmlns="805a638e-9c4e-46d1-8cff-9c488139fba4">
      <Terms xmlns="http://schemas.microsoft.com/office/infopath/2007/PartnerControls">
        <TermInfo xmlns="http://schemas.microsoft.com/office/infopath/2007/PartnerControls">
          <TermName xmlns="http://schemas.microsoft.com/office/infopath/2007/PartnerControls">Not specified</TermName>
          <TermId xmlns="http://schemas.microsoft.com/office/infopath/2007/PartnerControls">fad8187c-04b0-4558-881b-24271aee3920</TermId>
        </TermInfo>
      </Terms>
    </edrm_entityTaxHTField0>
    <edrm_description xmlns="805a638e-9c4e-46d1-8cff-9c488139fba4" xsi:nil="true"/>
    <_dlc_DocIdPersistId xmlns="5c728178-6efc-4233-8faf-5837ddb4420c" xsi:nil="true"/>
    <edrm_securityTaxHTField0 xmlns="f21cd5e7-4e59-4426-9a65-65a4b49b5ea4">
      <Terms xmlns="http://schemas.microsoft.com/office/infopath/2007/PartnerControls">
        <TermInfo xmlns="http://schemas.microsoft.com/office/infopath/2007/PartnerControls">
          <TermName xmlns="http://schemas.microsoft.com/office/infopath/2007/PartnerControls">Restricted:Internal</TermName>
          <TermId xmlns="http://schemas.microsoft.com/office/infopath/2007/PartnerControls">caa52167-d17e-46dd-9322-12d83d57eefa</TermId>
        </TermInfo>
      </Terms>
    </edrm_securityTaxHTField0>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418F2-C456-416C-BF85-CE986924BB4D}">
  <ds:schemaRefs>
    <ds:schemaRef ds:uri="http://schemas.microsoft.com/sharepoint/v3/contenttype/forms"/>
  </ds:schemaRefs>
</ds:datastoreItem>
</file>

<file path=customXml/itemProps2.xml><?xml version="1.0" encoding="utf-8"?>
<ds:datastoreItem xmlns:ds="http://schemas.openxmlformats.org/officeDocument/2006/customXml" ds:itemID="{6074867C-79DC-4160-B959-CF5AA967E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a638e-9c4e-46d1-8cff-9c488139fba4"/>
    <ds:schemaRef ds:uri="d23a570b-d7a9-49ca-a34c-8afb8206b4bf"/>
    <ds:schemaRef ds:uri="f21cd5e7-4e59-4426-9a65-65a4b49b5ea4"/>
    <ds:schemaRef ds:uri="5c728178-6efc-4233-8faf-5837ddb44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626BF-DC31-4FDB-8577-7C3740AFF5EA}">
  <ds:schemaRefs>
    <ds:schemaRef ds:uri="http://schemas.microsoft.com/sharepoint/events"/>
  </ds:schemaRefs>
</ds:datastoreItem>
</file>

<file path=customXml/itemProps4.xml><?xml version="1.0" encoding="utf-8"?>
<ds:datastoreItem xmlns:ds="http://schemas.openxmlformats.org/officeDocument/2006/customXml" ds:itemID="{60312174-2AF6-4A90-A36D-E593B5C454C2}">
  <ds:schemaRefs>
    <ds:schemaRef ds:uri="d23a570b-d7a9-49ca-a34c-8afb8206b4bf"/>
    <ds:schemaRef ds:uri="http://purl.org/dc/elements/1.1/"/>
    <ds:schemaRef ds:uri="http://schemas.microsoft.com/office/2006/metadata/properties"/>
    <ds:schemaRef ds:uri="f21cd5e7-4e59-4426-9a65-65a4b49b5ea4"/>
    <ds:schemaRef ds:uri="805a638e-9c4e-46d1-8cff-9c488139fba4"/>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5c728178-6efc-4233-8faf-5837ddb4420c"/>
    <ds:schemaRef ds:uri="http://www.w3.org/XML/1998/namespace"/>
  </ds:schemaRefs>
</ds:datastoreItem>
</file>

<file path=customXml/itemProps5.xml><?xml version="1.0" encoding="utf-8"?>
<ds:datastoreItem xmlns:ds="http://schemas.openxmlformats.org/officeDocument/2006/customXml" ds:itemID="{2648E9D4-0D47-4DD6-94F3-5259C40EE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18433</Words>
  <Characters>105070</Characters>
  <Application>Microsoft Office Word</Application>
  <DocSecurity>4</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dc:creator>
  <cp:keywords/>
  <dc:description/>
  <cp:lastModifiedBy>Brenna Deckert</cp:lastModifiedBy>
  <cp:revision>2</cp:revision>
  <dcterms:created xsi:type="dcterms:W3CDTF">2020-11-11T20:14:00Z</dcterms:created>
  <dcterms:modified xsi:type="dcterms:W3CDTF">2020-11-11T20:14:00Z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0x010100AC5F05EE723746C8B04977149422A68B00FAB96F11EFDA634B80E631B9793F2DD3</vt:lpwstr>
  </property>
  <property fmtid="{D5CDD505-2E9C-101B-9397-08002B2CF9AE}" pid="3" name="_dlc_DocIdItemGuid">
    <vt:lpwstr>787cd9c3-42e6-423b-9989-2f80ebe70840</vt:lpwstr>
  </property>
  <property fmtid="{D5CDD505-2E9C-101B-9397-08002B2CF9AE}" pid="4" name="edrm_document_type">
    <vt:lpwstr>11745;#Not specified|581b895d-77e9-46ec-8c5e-850161f4a515</vt:lpwstr>
  </property>
  <property fmtid="{D5CDD505-2E9C-101B-9397-08002B2CF9AE}" pid="5" name="edrm_function">
    <vt:lpwstr>11746;#Not specified|92bcb685-885a-40ff-9744-3825164b3c86</vt:lpwstr>
  </property>
  <property fmtid="{D5CDD505-2E9C-101B-9397-08002B2CF9AE}" pid="6" name="TaxKeyword">
    <vt:lpwstr/>
  </property>
  <property fmtid="{D5CDD505-2E9C-101B-9397-08002B2CF9AE}" pid="7" name="edrm_status">
    <vt:lpwstr>11744;#Draft|210dfa89-0dc2-4261-944c-0ccc26c12bbd</vt:lpwstr>
  </property>
  <property fmtid="{D5CDD505-2E9C-101B-9397-08002B2CF9AE}" pid="8" name="edrm_disease">
    <vt:lpwstr>11747;#Not specified|bad72cf5-edc4-4bad-9035-f5ac84acbef6</vt:lpwstr>
  </property>
  <property fmtid="{D5CDD505-2E9C-101B-9397-08002B2CF9AE}" pid="9" name="edrm_security">
    <vt:lpwstr>11748;#Restricted:Internal|caa52167-d17e-46dd-9322-12d83d57eefa</vt:lpwstr>
  </property>
  <property fmtid="{D5CDD505-2E9C-101B-9397-08002B2CF9AE}" pid="10" name="edrm_language">
    <vt:lpwstr/>
  </property>
  <property fmtid="{D5CDD505-2E9C-101B-9397-08002B2CF9AE}" pid="11" name="edrm_entity">
    <vt:lpwstr>11932;#Not specified|fad8187c-04b0-4558-881b-24271aee3920</vt:lpwstr>
  </property>
  <property fmtid="{D5CDD505-2E9C-101B-9397-08002B2CF9AE}" pid="12" name="edrm_spatial">
    <vt:lpwstr/>
  </property>
  <property fmtid="{D5CDD505-2E9C-101B-9397-08002B2CF9AE}" pid="13" name="edrm_institution">
    <vt:lpwstr>11931;#Not specified|32b61ae9-a8e3-4f59-a483-92e9ff78eddd</vt:lpwstr>
  </property>
</Properties>
</file>