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pPr>
        <w:spacing w:before="120" w:after="0"/>
        <w:ind w:left="-284"/>
        <w:jc w:val="center"/>
        <w:rPr>
          <w:rStyle w:val="A8"/>
          <w:rFonts w:asciiTheme="majorHAnsi" w:hAnsiTheme="majorHAnsi" w:cstheme="majorHAnsi"/>
          <w:b/>
        </w:rPr>
      </w:pPr>
      <w:r>
        <w:rPr>
          <w:rStyle w:val="Kommentarzeichen"/>
          <w:rFonts w:ascii="Calibri" w:eastAsiaTheme="minorEastAsia" w:hAnsi="Calibri"/>
          <w:lang w:eastAsia="de-DE"/>
        </w:rPr>
        <w:commentReference w:id="0"/>
      </w:r>
      <w:r>
        <w:rPr>
          <w:rFonts w:asciiTheme="majorHAnsi" w:hAnsiTheme="majorHAnsi"/>
          <w:b/>
          <w:noProof/>
          <w:sz w:val="16"/>
          <w:szCs w:val="16"/>
        </w:rPr>
        <w:drawing>
          <wp:anchor distT="0" distB="0" distL="114300" distR="114300" simplePos="0" relativeHeight="251668480" behindDoc="0" locked="0" layoutInCell="1" allowOverlap="1">
            <wp:simplePos x="0" y="0"/>
            <wp:positionH relativeFrom="page">
              <wp:posOffset>130810</wp:posOffset>
            </wp:positionH>
            <wp:positionV relativeFrom="paragraph">
              <wp:posOffset>154940</wp:posOffset>
            </wp:positionV>
            <wp:extent cx="7421880" cy="2147570"/>
            <wp:effectExtent l="0" t="0" r="7620" b="5080"/>
            <wp:wrapSquare wrapText="bothSides"/>
            <wp:docPr id="1"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rotWithShape="1">
                    <a:blip r:embed="rId9">
                      <a:extLst>
                        <a:ext uri="{28A0092B-C50C-407E-A947-70E740481C1C}">
                          <a14:useLocalDpi xmlns:a14="http://schemas.microsoft.com/office/drawing/2010/main" val="0"/>
                        </a:ext>
                      </a:extLst>
                    </a:blip>
                    <a:srcRect/>
                    <a:stretch/>
                  </pic:blipFill>
                  <pic:spPr bwMode="auto">
                    <a:xfrm>
                      <a:off x="0" y="0"/>
                      <a:ext cx="7421880" cy="2147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color w:val="005EB8"/>
          <w:sz w:val="16"/>
          <w:szCs w:val="16"/>
        </w:rPr>
        <mc:AlternateContent>
          <mc:Choice Requires="wps">
            <w:drawing>
              <wp:anchor distT="0" distB="0" distL="114300" distR="114300" simplePos="0" relativeHeight="251669504" behindDoc="0" locked="0" layoutInCell="1" allowOverlap="1">
                <wp:simplePos x="0" y="0"/>
                <wp:positionH relativeFrom="column">
                  <wp:posOffset>325120</wp:posOffset>
                </wp:positionH>
                <wp:positionV relativeFrom="paragraph">
                  <wp:posOffset>332105</wp:posOffset>
                </wp:positionV>
                <wp:extent cx="5086350" cy="2044700"/>
                <wp:effectExtent l="0" t="0" r="0" b="0"/>
                <wp:wrapSquare wrapText="bothSides"/>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2044700"/>
                        </a:xfrm>
                        <a:prstGeom prst="rect">
                          <a:avLst/>
                        </a:prstGeom>
                        <a:noFill/>
                        <a:ln w="9525">
                          <a:noFill/>
                          <a:miter lim="800000"/>
                          <a:headEnd/>
                          <a:tailEnd/>
                        </a:ln>
                      </wps:spPr>
                      <wps:txbx>
                        <w:txbxContent>
                          <w:p>
                            <w:pPr>
                              <w:pStyle w:val="RKITitel"/>
                              <w:spacing w:line="240" w:lineRule="auto"/>
                              <w:rPr>
                                <w:sz w:val="24"/>
                                <w:szCs w:val="24"/>
                              </w:rPr>
                            </w:pPr>
                          </w:p>
                          <w:p>
                            <w:pPr>
                              <w:autoSpaceDE w:val="0"/>
                              <w:autoSpaceDN w:val="0"/>
                              <w:adjustRightInd w:val="0"/>
                              <w:spacing w:line="240" w:lineRule="auto"/>
                              <w:ind w:right="335"/>
                              <w:jc w:val="center"/>
                              <w:rPr>
                                <w:rFonts w:cs="Calibri"/>
                                <w:b/>
                                <w:color w:val="FFFFFF" w:themeColor="background1"/>
                                <w:sz w:val="40"/>
                                <w:szCs w:val="40"/>
                              </w:rPr>
                            </w:pPr>
                            <w:r>
                              <w:rPr>
                                <w:rFonts w:cs="Calibri"/>
                                <w:b/>
                                <w:color w:val="FFFFFF" w:themeColor="background1"/>
                                <w:sz w:val="40"/>
                                <w:szCs w:val="40"/>
                                <w:highlight w:val="yellow"/>
                              </w:rPr>
                              <w:t>Wöchentlicher</w:t>
                            </w:r>
                            <w:r>
                              <w:rPr>
                                <w:rFonts w:cs="Calibri"/>
                                <w:b/>
                                <w:color w:val="FFFFFF" w:themeColor="background1"/>
                                <w:sz w:val="40"/>
                                <w:szCs w:val="40"/>
                              </w:rPr>
                              <w:t xml:space="preserve"> Lagebericht des RKI</w:t>
                            </w:r>
                          </w:p>
                          <w:p>
                            <w:pPr>
                              <w:autoSpaceDE w:val="0"/>
                              <w:autoSpaceDN w:val="0"/>
                              <w:adjustRightInd w:val="0"/>
                              <w:spacing w:line="240" w:lineRule="auto"/>
                              <w:ind w:right="335"/>
                              <w:jc w:val="center"/>
                              <w:rPr>
                                <w:rFonts w:cs="Calibri"/>
                                <w:b/>
                                <w:color w:val="FFFFFF" w:themeColor="background1"/>
                                <w:sz w:val="40"/>
                                <w:szCs w:val="40"/>
                              </w:rPr>
                            </w:pPr>
                            <w:r>
                              <w:rPr>
                                <w:rFonts w:cs="Calibri"/>
                                <w:b/>
                                <w:color w:val="FFFFFF" w:themeColor="background1"/>
                                <w:sz w:val="40"/>
                                <w:szCs w:val="40"/>
                              </w:rPr>
                              <w:t>zur Coronavirus-Krankheit-2019</w:t>
                            </w:r>
                          </w:p>
                          <w:p>
                            <w:pPr>
                              <w:autoSpaceDE w:val="0"/>
                              <w:autoSpaceDN w:val="0"/>
                              <w:adjustRightInd w:val="0"/>
                              <w:spacing w:after="40" w:line="240" w:lineRule="auto"/>
                              <w:ind w:right="335"/>
                              <w:jc w:val="center"/>
                              <w:rPr>
                                <w:rFonts w:cs="Calibri"/>
                                <w:b/>
                                <w:color w:val="FFFFFF" w:themeColor="background1"/>
                                <w:sz w:val="40"/>
                                <w:szCs w:val="40"/>
                              </w:rPr>
                            </w:pPr>
                            <w:r>
                              <w:rPr>
                                <w:rFonts w:cs="Calibri"/>
                                <w:b/>
                                <w:color w:val="FFFFFF" w:themeColor="background1"/>
                                <w:sz w:val="40"/>
                                <w:szCs w:val="40"/>
                              </w:rPr>
                              <w:t>(COVID-19)</w:t>
                            </w:r>
                          </w:p>
                          <w:p>
                            <w:pPr>
                              <w:spacing w:after="0" w:line="504" w:lineRule="exact"/>
                              <w:jc w:val="center"/>
                              <w:rPr>
                                <w:rFonts w:cs="Calibri"/>
                                <w:caps/>
                                <w:color w:val="FFFFFF" w:themeColor="background1"/>
                                <w:spacing w:val="4"/>
                                <w14:numForm w14:val="lining"/>
                              </w:rPr>
                            </w:pPr>
                            <w:bookmarkStart w:id="1" w:name="datum_donnerstag"/>
                            <w:r>
                              <w:rPr>
                                <w:rFonts w:cs="Calibri"/>
                                <w:caps/>
                                <w:color w:val="FFFFFF" w:themeColor="background1"/>
                                <w:spacing w:val="4"/>
                                <w14:numForm w14:val="lining"/>
                              </w:rPr>
                              <w:t>27.04.202</w:t>
                            </w:r>
                            <w:bookmarkEnd w:id="1"/>
                            <w:r>
                              <w:rPr>
                                <w:rFonts w:cs="Calibri"/>
                                <w:caps/>
                                <w:color w:val="FFFFFF" w:themeColor="background1"/>
                                <w:spacing w:val="4"/>
                                <w14:numForm w14:val="lining"/>
                              </w:rPr>
                              <w:t>3 – aktualisierter Stand für Deutschland</w:t>
                            </w:r>
                            <w:r>
                              <w:rPr>
                                <w:rFonts w:cs="Calibri"/>
                                <w:caps/>
                                <w:color w:val="FFFFFF" w:themeColor="background1"/>
                                <w:spacing w:val="4"/>
                                <w:sz w:val="20"/>
                                <w14:numForm w14:val="lining"/>
                              </w:rPr>
                              <w:t xml:space="preserve"> </w:t>
                            </w:r>
                          </w:p>
                          <w:p>
                            <w:pPr>
                              <w:spacing w:after="0" w:line="504" w:lineRule="exact"/>
                              <w:jc w:val="center"/>
                              <w:rPr>
                                <w:rFonts w:cs="Calibri"/>
                                <w:color w:val="FFFFFF" w:themeColor="background1"/>
                                <w:spacing w:val="4"/>
                                <w:sz w:val="12"/>
                                <w:szCs w:val="18"/>
                                <w14:numForm w14:val="lining"/>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26" type="#_x0000_t202" style="position:absolute;left:0;text-align:left;margin-left:25.6pt;margin-top:26.15pt;width:400.5pt;height:16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" filled="f" stroked="f">
                <v:textbox>
                  <w:txbxContent>
                    <w:p>
                      <w:pPr>
                        <w:pStyle w:val="RKITitel"/>
                        <w:spacing w:line="240" w:lineRule="auto"/>
                        <w:rPr>
                          <w:sz w:val="24"/>
                          <w:szCs w:val="24"/>
                        </w:rPr>
                      </w:pPr>
                    </w:p>
                    <w:p>
                      <w:pPr>
                        <w:autoSpaceDE w:val="0"/>
                        <w:autoSpaceDN w:val="0"/>
                        <w:adjustRightInd w:val="0"/>
                        <w:spacing w:line="240" w:lineRule="auto"/>
                        <w:ind w:right="335"/>
                        <w:jc w:val="center"/>
                        <w:rPr>
                          <w:rFonts w:cs="Calibri"/>
                          <w:b/>
                          <w:color w:val="FFFFFF" w:themeColor="background1"/>
                          <w:sz w:val="40"/>
                          <w:szCs w:val="40"/>
                        </w:rPr>
                      </w:pPr>
                      <w:r>
                        <w:rPr>
                          <w:rFonts w:cs="Calibri"/>
                          <w:b/>
                          <w:color w:val="FFFFFF" w:themeColor="background1"/>
                          <w:sz w:val="40"/>
                          <w:szCs w:val="40"/>
                          <w:highlight w:val="yellow"/>
                        </w:rPr>
                        <w:t>Wöchentlicher</w:t>
                      </w:r>
                      <w:r>
                        <w:rPr>
                          <w:rFonts w:cs="Calibri"/>
                          <w:b/>
                          <w:color w:val="FFFFFF" w:themeColor="background1"/>
                          <w:sz w:val="40"/>
                          <w:szCs w:val="40"/>
                        </w:rPr>
                        <w:t xml:space="preserve"> Lagebericht des RKI</w:t>
                      </w:r>
                    </w:p>
                    <w:p>
                      <w:pPr>
                        <w:autoSpaceDE w:val="0"/>
                        <w:autoSpaceDN w:val="0"/>
                        <w:adjustRightInd w:val="0"/>
                        <w:spacing w:line="240" w:lineRule="auto"/>
                        <w:ind w:right="335"/>
                        <w:jc w:val="center"/>
                        <w:rPr>
                          <w:rFonts w:cs="Calibri"/>
                          <w:b/>
                          <w:color w:val="FFFFFF" w:themeColor="background1"/>
                          <w:sz w:val="40"/>
                          <w:szCs w:val="40"/>
                        </w:rPr>
                      </w:pPr>
                      <w:r>
                        <w:rPr>
                          <w:rFonts w:cs="Calibri"/>
                          <w:b/>
                          <w:color w:val="FFFFFF" w:themeColor="background1"/>
                          <w:sz w:val="40"/>
                          <w:szCs w:val="40"/>
                        </w:rPr>
                        <w:t>zur Coronavirus-Krankheit-2019</w:t>
                      </w:r>
                    </w:p>
                    <w:p>
                      <w:pPr>
                        <w:autoSpaceDE w:val="0"/>
                        <w:autoSpaceDN w:val="0"/>
                        <w:adjustRightInd w:val="0"/>
                        <w:spacing w:after="40" w:line="240" w:lineRule="auto"/>
                        <w:ind w:right="335"/>
                        <w:jc w:val="center"/>
                        <w:rPr>
                          <w:rFonts w:cs="Calibri"/>
                          <w:b/>
                          <w:color w:val="FFFFFF" w:themeColor="background1"/>
                          <w:sz w:val="40"/>
                          <w:szCs w:val="40"/>
                        </w:rPr>
                      </w:pPr>
                      <w:r>
                        <w:rPr>
                          <w:rFonts w:cs="Calibri"/>
                          <w:b/>
                          <w:color w:val="FFFFFF" w:themeColor="background1"/>
                          <w:sz w:val="40"/>
                          <w:szCs w:val="40"/>
                        </w:rPr>
                        <w:t>(COVID-19)</w:t>
                      </w:r>
                    </w:p>
                    <w:p>
                      <w:pPr>
                        <w:spacing w:after="0" w:line="504" w:lineRule="exact"/>
                        <w:jc w:val="center"/>
                        <w:rPr>
                          <w:rFonts w:cs="Calibri"/>
                          <w:caps/>
                          <w:color w:val="FFFFFF" w:themeColor="background1"/>
                          <w:spacing w:val="4"/>
                          <w14:numForm w14:val="lining"/>
                        </w:rPr>
                      </w:pPr>
                      <w:bookmarkStart w:id="2" w:name="datum_donnerstag"/>
                      <w:r>
                        <w:rPr>
                          <w:rFonts w:cs="Calibri"/>
                          <w:caps/>
                          <w:color w:val="FFFFFF" w:themeColor="background1"/>
                          <w:spacing w:val="4"/>
                          <w14:numForm w14:val="lining"/>
                        </w:rPr>
                        <w:t>27.04.202</w:t>
                      </w:r>
                      <w:bookmarkEnd w:id="2"/>
                      <w:r>
                        <w:rPr>
                          <w:rFonts w:cs="Calibri"/>
                          <w:caps/>
                          <w:color w:val="FFFFFF" w:themeColor="background1"/>
                          <w:spacing w:val="4"/>
                          <w14:numForm w14:val="lining"/>
                        </w:rPr>
                        <w:t>3 – aktualisierter Stand für Deutschland</w:t>
                      </w:r>
                      <w:r>
                        <w:rPr>
                          <w:rFonts w:cs="Calibri"/>
                          <w:caps/>
                          <w:color w:val="FFFFFF" w:themeColor="background1"/>
                          <w:spacing w:val="4"/>
                          <w:sz w:val="20"/>
                          <w14:numForm w14:val="lining"/>
                        </w:rPr>
                        <w:t xml:space="preserve"> </w:t>
                      </w:r>
                    </w:p>
                    <w:p>
                      <w:pPr>
                        <w:spacing w:after="0" w:line="504" w:lineRule="exact"/>
                        <w:jc w:val="center"/>
                        <w:rPr>
                          <w:rFonts w:cs="Calibri"/>
                          <w:color w:val="FFFFFF" w:themeColor="background1"/>
                          <w:spacing w:val="4"/>
                          <w:sz w:val="12"/>
                          <w:szCs w:val="18"/>
                          <w14:numForm w14:val="lining"/>
                        </w:rPr>
                      </w:pPr>
                    </w:p>
                  </w:txbxContent>
                </v:textbox>
                <w10:wrap type="square"/>
              </v:shape>
            </w:pict>
          </mc:Fallback>
        </mc:AlternateContent>
      </w:r>
      <w:r>
        <w:rPr>
          <w:rFonts w:asciiTheme="majorHAnsi" w:hAnsiTheme="majorHAnsi"/>
          <w:b/>
          <w:noProof/>
          <w:sz w:val="16"/>
          <w:szCs w:val="16"/>
        </w:rPr>
        <w:drawing>
          <wp:anchor distT="0" distB="0" distL="114300" distR="114300" simplePos="0" relativeHeight="251667456" behindDoc="1" locked="0" layoutInCell="1" allowOverlap="1">
            <wp:simplePos x="0" y="0"/>
            <wp:positionH relativeFrom="margin">
              <wp:posOffset>4271645</wp:posOffset>
            </wp:positionH>
            <wp:positionV relativeFrom="topMargin">
              <wp:posOffset>73660</wp:posOffset>
            </wp:positionV>
            <wp:extent cx="2217420" cy="651510"/>
            <wp:effectExtent l="0" t="0" r="0" b="0"/>
            <wp:wrapTight wrapText="bothSides">
              <wp:wrapPolygon edited="0">
                <wp:start x="0" y="0"/>
                <wp:lineTo x="0" y="20842"/>
                <wp:lineTo x="21340" y="20842"/>
                <wp:lineTo x="21340" y="0"/>
                <wp:lineTo x="0" y="0"/>
              </wp:wrapPolygon>
            </wp:wrapTight>
            <wp:docPr id="3"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17420" cy="651510"/>
                    </a:xfrm>
                    <a:prstGeom prst="rect">
                      <a:avLst/>
                    </a:prstGeom>
                    <a:solidFill>
                      <a:srgbClr val="DDEEFF"/>
                    </a:solidFill>
                  </pic:spPr>
                </pic:pic>
              </a:graphicData>
            </a:graphic>
            <wp14:sizeRelH relativeFrom="margin">
              <wp14:pctWidth>0</wp14:pctWidth>
            </wp14:sizeRelH>
            <wp14:sizeRelV relativeFrom="margin">
              <wp14:pctHeight>0</wp14:pctHeight>
            </wp14:sizeRelV>
          </wp:anchor>
        </w:drawing>
      </w:r>
      <w:bookmarkStart w:id="2" w:name="_Hlk115252307"/>
      <w:bookmarkEnd w:id="2"/>
    </w:p>
    <w:p>
      <w:pPr>
        <w:spacing w:before="120"/>
        <w:ind w:left="-284"/>
        <w:jc w:val="center"/>
        <w:rPr>
          <w:rStyle w:val="A8"/>
          <w:rFonts w:asciiTheme="majorHAnsi" w:hAnsiTheme="majorHAnsi" w:cstheme="majorHAnsi"/>
          <w:color w:val="4472C4" w:themeColor="accent1"/>
        </w:rPr>
      </w:pPr>
      <w:commentRangeStart w:id="3"/>
      <w:r>
        <w:rPr>
          <w:rStyle w:val="A8"/>
          <w:rFonts w:asciiTheme="majorHAnsi" w:hAnsiTheme="majorHAnsi" w:cstheme="majorHAnsi"/>
          <w:color w:val="4472C4" w:themeColor="accent1"/>
        </w:rPr>
        <w:t>Auf S. 3 und S. 21 wurde die Bezeichnung der Rekombinante am 02.05.2023 korrigiert.</w:t>
      </w:r>
      <w:commentRangeEnd w:id="3"/>
      <w:r>
        <w:rPr>
          <w:rStyle w:val="Kommentarzeichen"/>
          <w:rFonts w:ascii="Calibri" w:eastAsiaTheme="minorEastAsia" w:hAnsi="Calibri"/>
          <w:lang w:eastAsia="de-DE"/>
        </w:rPr>
        <w:commentReference w:id="3"/>
      </w:r>
    </w:p>
    <w:p>
      <w:pPr>
        <w:spacing w:before="120"/>
        <w:ind w:left="-284"/>
        <w:jc w:val="center"/>
        <w:rPr>
          <w:rStyle w:val="A8"/>
          <w:rFonts w:asciiTheme="majorHAnsi" w:hAnsiTheme="majorHAnsi" w:cstheme="majorHAnsi"/>
        </w:rPr>
      </w:pPr>
      <w:r>
        <w:rPr>
          <w:rStyle w:val="A8"/>
          <w:rFonts w:cstheme="majorHAnsi"/>
          <w:noProof/>
        </w:rPr>
        <mc:AlternateContent>
          <mc:Choice Requires="wps">
            <w:drawing>
              <wp:anchor distT="0" distB="0" distL="114300" distR="114300" simplePos="0" relativeHeight="251671552" behindDoc="0" locked="0" layoutInCell="1" allowOverlap="1">
                <wp:simplePos x="0" y="0"/>
                <wp:positionH relativeFrom="margin">
                  <wp:posOffset>-40943</wp:posOffset>
                </wp:positionH>
                <wp:positionV relativeFrom="paragraph">
                  <wp:posOffset>33124</wp:posOffset>
                </wp:positionV>
                <wp:extent cx="5971430" cy="668741"/>
                <wp:effectExtent l="0" t="0" r="0" b="0"/>
                <wp:wrapNone/>
                <wp:docPr id="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1430" cy="668741"/>
                        </a:xfrm>
                        <a:prstGeom prst="rect">
                          <a:avLst/>
                        </a:prstGeom>
                        <a:solidFill>
                          <a:srgbClr val="E3EFFD"/>
                        </a:solidFill>
                        <a:ln w="9525">
                          <a:noFill/>
                          <a:miter lim="800000"/>
                          <a:headEnd/>
                          <a:tailEnd/>
                        </a:ln>
                      </wps:spPr>
                      <wps:txbx>
                        <w:txbxContent>
                          <w:p>
                            <w:pPr>
                              <w:rPr>
                                <w:i/>
                                <w:sz w:val="16"/>
                              </w:rPr>
                            </w:pPr>
                            <w:r>
                              <w:rPr>
                                <w:i/>
                                <w:sz w:val="16"/>
                                <w:highlight w:val="yellow"/>
                              </w:rPr>
                              <w:t>COVID-19-Verdachtsfälle und -Erkrankungen sowie</w:t>
                            </w:r>
                            <w:r>
                              <w:rPr>
                                <w:i/>
                                <w:sz w:val="16"/>
                              </w:rPr>
                              <w:t xml:space="preserve"> Labornachweise von SARS-CoV-2 werden gemäß Infektionsschutzgesetz (IfSG) an das Gesundheitsamt gemeldet. Dieses übermittelt die Daten über die zuständige Landesbehörde an das Robert Koch-Institut (RKI). Im vorliegenden Lagebericht werden die an das RKI übermittelten Daten zu laborbestätigten (</w:t>
                            </w:r>
                            <w:proofErr w:type="spellStart"/>
                            <w:r>
                              <w:rPr>
                                <w:i/>
                                <w:sz w:val="16"/>
                              </w:rPr>
                              <w:t>Nukleinsäurenachweis</w:t>
                            </w:r>
                            <w:proofErr w:type="spellEnd"/>
                            <w:r>
                              <w:rPr>
                                <w:i/>
                                <w:sz w:val="16"/>
                              </w:rPr>
                              <w:t xml:space="preserve"> oder Erregerisolierung) COVID-19-Fällen dargestellt. Ebenso werden Daten aus weiteren </w:t>
                            </w:r>
                            <w:proofErr w:type="spellStart"/>
                            <w:r>
                              <w:rPr>
                                <w:i/>
                                <w:sz w:val="16"/>
                              </w:rPr>
                              <w:t>Surveillancesystemen</w:t>
                            </w:r>
                            <w:proofErr w:type="spellEnd"/>
                            <w:r>
                              <w:rPr>
                                <w:i/>
                                <w:sz w:val="16"/>
                              </w:rPr>
                              <w:t xml:space="preserve"> und Erhebungen dargestellt.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pt;margin-top:2.6pt;width:470.2pt;height:52.6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" fillcolor="#e3effd" stroked="f">
                <v:textbox>
                  <w:txbxContent>
                    <w:p>
                      <w:pPr>
                        <w:rPr>
                          <w:i/>
                          <w:sz w:val="16"/>
                        </w:rPr>
                      </w:pPr>
                      <w:r>
                        <w:rPr>
                          <w:i/>
                          <w:sz w:val="16"/>
                          <w:highlight w:val="yellow"/>
                        </w:rPr>
                        <w:t>COVID-19-Verdachtsfälle und -Erkrankungen sowie</w:t>
                      </w:r>
                      <w:r>
                        <w:rPr>
                          <w:i/>
                          <w:sz w:val="16"/>
                        </w:rPr>
                        <w:t xml:space="preserve"> Labornachweise von SARS-CoV-2 werden gemäß Infektionsschutzgesetz (IfSG) an das Gesundheitsamt gemeldet. Dieses übermittelt die Daten über die zuständige Landesbehörde an das Robert Koch-Institut (RKI). Im vorliegenden Lagebericht werden die an das RKI übermittelten Daten zu laborbestätigten (</w:t>
                      </w:r>
                      <w:proofErr w:type="spellStart"/>
                      <w:r>
                        <w:rPr>
                          <w:i/>
                          <w:sz w:val="16"/>
                        </w:rPr>
                        <w:t>Nukleinsäurenachweis</w:t>
                      </w:r>
                      <w:proofErr w:type="spellEnd"/>
                      <w:r>
                        <w:rPr>
                          <w:i/>
                          <w:sz w:val="16"/>
                        </w:rPr>
                        <w:t xml:space="preserve"> oder Erregerisolierung) COVID-19-Fällen dargestellt. Ebenso werden Daten aus weiteren </w:t>
                      </w:r>
                      <w:proofErr w:type="spellStart"/>
                      <w:r>
                        <w:rPr>
                          <w:i/>
                          <w:sz w:val="16"/>
                        </w:rPr>
                        <w:t>Surveillancesystemen</w:t>
                      </w:r>
                      <w:proofErr w:type="spellEnd"/>
                      <w:r>
                        <w:rPr>
                          <w:i/>
                          <w:sz w:val="16"/>
                        </w:rPr>
                        <w:t xml:space="preserve"> und Erhebungen dargestellt.</w:t>
                      </w:r>
                    </w:p>
                  </w:txbxContent>
                </v:textbox>
                <w10:wrap anchorx="margin"/>
              </v:shape>
            </w:pict>
          </mc:Fallback>
        </mc:AlternateContent>
      </w:r>
    </w:p>
    <w:p/>
    <w:p>
      <w:pPr>
        <w:spacing w:line="240" w:lineRule="auto"/>
        <w:rPr>
          <w:rFonts w:asciiTheme="majorHAnsi" w:hAnsiTheme="majorHAnsi"/>
          <w:sz w:val="12"/>
        </w:rPr>
      </w:pPr>
    </w:p>
    <w:p>
      <w:pPr>
        <w:rPr>
          <w:rStyle w:val="A8"/>
          <w:rFonts w:asciiTheme="majorHAnsi" w:eastAsiaTheme="minorEastAsia" w:hAnsiTheme="majorHAnsi" w:cstheme="majorHAnsi"/>
          <w:sz w:val="12"/>
          <w:lang w:eastAsia="de-DE"/>
        </w:rPr>
      </w:pPr>
    </w:p>
    <w:p>
      <w:r>
        <w:rPr>
          <w:highlight w:val="yellow"/>
        </w:rPr>
        <w:t xml:space="preserve">Die dem RKI übermittelten Fälle sind tagesaktuell auf dem Dashboard </w:t>
      </w:r>
      <w:hyperlink r:id="rId11" w:history="1">
        <w:r>
          <w:rPr>
            <w:rStyle w:val="Hyperlink"/>
            <w:highlight w:val="yellow"/>
          </w:rPr>
          <w:t>https://corona.rki.de/</w:t>
        </w:r>
      </w:hyperlink>
      <w:r>
        <w:rPr>
          <w:highlight w:val="yellow"/>
        </w:rPr>
        <w:t xml:space="preserve"> verfügbar. Ein Wochenvergleich mit aktueller Einordnung wird im heutigen Wochenbericht (immer donnerstags) dargestellt.</w:t>
      </w:r>
      <w:r>
        <w:t xml:space="preserve"> Die meisten Ergebnisse in diesem Wochenbericht beziehen sich auf Daten bis zur 16. Kalenderwoche 2023.</w:t>
      </w:r>
    </w:p>
    <w:p>
      <w:pPr>
        <w:spacing w:after="160"/>
      </w:pPr>
      <w:r>
        <w:t xml:space="preserve">Werktäglich aktualisierte </w:t>
      </w:r>
      <w:hyperlink r:id="rId12" w:history="1">
        <w:r>
          <w:rPr>
            <w:rStyle w:val="Hyperlink"/>
          </w:rPr>
          <w:t>Trendberichte relevanter Indikatoren</w:t>
        </w:r>
      </w:hyperlink>
      <w:r>
        <w:t xml:space="preserve"> stehen im Pandemieradar zur Verfügung. Des Weiteren bietet </w:t>
      </w:r>
      <w:hyperlink r:id="rId13" w:history="1">
        <w:r>
          <w:rPr>
            <w:rStyle w:val="Hyperlink"/>
          </w:rPr>
          <w:t>SurvStat@RKI</w:t>
        </w:r>
      </w:hyperlink>
      <w:r>
        <w:t xml:space="preserve"> die Möglichkeit, übermittelte COVID-19-Fälle sowie andere nach dem Infektionsschutzgesetz (IfSG) meldepflichtige Krankheitsfälle und Erregernachweise individuell abzufragen. </w:t>
      </w:r>
      <w:r>
        <w:rPr>
          <w:highlight w:val="yellow"/>
        </w:rPr>
        <w:t xml:space="preserve">Die aktuelle Version der Risikobewertung findet sich unter </w:t>
      </w:r>
      <w:hyperlink r:id="rId14" w:history="1">
        <w:r>
          <w:rPr>
            <w:rStyle w:val="Hyperlink"/>
            <w:highlight w:val="yellow"/>
          </w:rPr>
          <w:t>www.rki.de/covid-19-risikobewertung</w:t>
        </w:r>
      </w:hyperlink>
      <w:r>
        <w:rPr>
          <w:highlight w:val="yellow"/>
        </w:rPr>
        <w:t>.</w:t>
      </w:r>
    </w:p>
    <w:p>
      <w:pPr>
        <w:spacing w:after="160"/>
      </w:pPr>
      <w:r>
        <w:rPr>
          <w:b/>
        </w:rPr>
        <w:t xml:space="preserve">Datengrundlage </w:t>
      </w:r>
    </w:p>
    <w:p>
      <w:r>
        <w:t xml:space="preserve">Im </w:t>
      </w:r>
      <w:r>
        <w:rPr>
          <w:b/>
        </w:rPr>
        <w:t>Meldesystem</w:t>
      </w:r>
      <w:r>
        <w:t xml:space="preserve"> </w:t>
      </w:r>
      <w:r>
        <w:rPr>
          <w:b/>
        </w:rPr>
        <w:t>nach Infektionsschutzgesetz</w:t>
      </w:r>
      <w:r>
        <w:t xml:space="preserve"> werden alle gemeldeten SARS-CoV-2 laborbestätigten Fälle erfasst. Damit lassen sich Fälle nach Krankheitsschwere regional hochaufgelöst analysieren sowie Ausbrüche erkennen und ggf. eindämmen</w:t>
      </w:r>
      <w:commentRangeStart w:id="4"/>
      <w:r>
        <w:rPr>
          <w:highlight w:val="yellow"/>
        </w:rPr>
        <w:t xml:space="preserve">. Wie bei anderen meldepflichtigen Infektionskrankheiten können nicht alle Einzelfälle vollständig erfasst werden. Hierbei spielen das </w:t>
      </w:r>
      <w:proofErr w:type="spellStart"/>
      <w:r>
        <w:rPr>
          <w:highlight w:val="yellow"/>
        </w:rPr>
        <w:t>Inanspruchnahmeverhalten</w:t>
      </w:r>
      <w:proofErr w:type="spellEnd"/>
      <w:r>
        <w:rPr>
          <w:highlight w:val="yellow"/>
        </w:rPr>
        <w:t xml:space="preserve"> von Testen durch Betroffene, die Verfügbarkeit von PCR-Tests und die jeweilige Teststrategie eine wichtige Rolle.</w:t>
      </w:r>
      <w:r>
        <w:t xml:space="preserve"> </w:t>
      </w:r>
      <w:r>
        <w:rPr>
          <w:highlight w:val="yellow"/>
        </w:rPr>
        <w:t>Bei einer deutlichen Zirkulation von SARS-CoV-2 in der Bevölkerung, zu der es in Deutschland erst mit dem Auftreten der Omikron-Linien kam, ist es weder möglich noch notwendig, dass alle Fälle im Meldesystem erfasst werden.</w:t>
      </w:r>
      <w:r>
        <w:t xml:space="preserve"> </w:t>
      </w:r>
      <w:commentRangeEnd w:id="4"/>
      <w:r>
        <w:rPr>
          <w:rStyle w:val="Kommentarzeichen"/>
          <w:rFonts w:ascii="Calibri" w:eastAsiaTheme="minorEastAsia" w:hAnsi="Calibri"/>
          <w:lang w:eastAsia="de-DE"/>
        </w:rPr>
        <w:commentReference w:id="4"/>
      </w:r>
      <w:r>
        <w:t xml:space="preserve">Mit der </w:t>
      </w:r>
      <w:proofErr w:type="spellStart"/>
      <w:r>
        <w:rPr>
          <w:b/>
        </w:rPr>
        <w:t>syndromischen</w:t>
      </w:r>
      <w:proofErr w:type="spellEnd"/>
      <w:r>
        <w:rPr>
          <w:b/>
        </w:rPr>
        <w:t xml:space="preserve"> Surveillance</w:t>
      </w:r>
      <w:r>
        <w:t xml:space="preserve"> konnte über den gesamten Pandemieverlauf die Zahl der symptomatisch Erkrankten in der Bevölkerung sowie die Zahl der Arztbesuche und Krankenhauseinweisungen auf nationaler Ebene zuverlässig geschätzt und bewertet werden. Mit der </w:t>
      </w:r>
      <w:r>
        <w:rPr>
          <w:b/>
        </w:rPr>
        <w:t>virologischen und molekularen Surveillance</w:t>
      </w:r>
      <w:r>
        <w:t xml:space="preserve"> werden die zirkulierenden Atemwegserreger und für SARS-CoV-2 die jeweiligen Varianten mit entsprechenden Sublinien sicher detektiert. Für die </w:t>
      </w:r>
      <w:r>
        <w:rPr>
          <w:b/>
        </w:rPr>
        <w:t>Belastung des intensivmedizinischen Bereichs</w:t>
      </w:r>
      <w:r>
        <w:t xml:space="preserve"> liegen ebenfalls detaillierte Daten vor. Die Auswertung dieser Daten ermöglicht eine zuverlässige Einschätzung und Bewertung der Gesamtentwicklung der epidemiologischen Situation von COVID-19 in Deutschland.</w:t>
      </w:r>
    </w:p>
    <w:p>
      <w:pPr>
        <w:spacing w:after="160" w:line="259" w:lineRule="auto"/>
      </w:pPr>
      <w:r>
        <w:br w:type="page"/>
      </w:r>
    </w:p>
    <w:bookmarkStart w:id="5" w:name="_Toc126166406" w:displacedByCustomXml="next"/>
    <w:bookmarkStart w:id="6" w:name="_Toc126254035" w:displacedByCustomXml="next"/>
    <w:sdt>
      <w:sdtPr>
        <w:rPr>
          <w:b w:val="0"/>
        </w:rPr>
        <w:id w:val="1872263322"/>
        <w:docPartObj>
          <w:docPartGallery w:val="Table of Contents"/>
          <w:docPartUnique/>
        </w:docPartObj>
      </w:sdtPr>
      <w:sdtEndPr>
        <w:rPr>
          <w:bCs/>
          <w:sz w:val="18"/>
        </w:rPr>
      </w:sdtEndPr>
      <w:sdtContent>
        <w:bookmarkEnd w:id="6" w:displacedByCustomXml="prev"/>
        <w:bookmarkEnd w:id="5" w:displacedByCustomXml="prev"/>
        <w:p>
          <w:pPr>
            <w:pStyle w:val="Verzeichnis1"/>
            <w:rPr>
              <w:rFonts w:cstheme="minorHAnsi"/>
            </w:rPr>
          </w:pPr>
        </w:p>
        <w:p>
          <w:pPr>
            <w:pStyle w:val="Verzeichnis1"/>
            <w:rPr>
              <w:rFonts w:cstheme="minorHAnsi"/>
            </w:rPr>
          </w:pPr>
          <w:r>
            <w:rPr>
              <w:rFonts w:cstheme="minorHAnsi"/>
            </w:rPr>
            <w:t>Inhalt</w:t>
          </w:r>
        </w:p>
        <w:p>
          <w:pPr>
            <w:pStyle w:val="Verzeichnis1"/>
            <w:rPr>
              <w:rFonts w:eastAsiaTheme="minorEastAsia"/>
              <w:b w:val="0"/>
              <w:noProof/>
              <w:lang w:eastAsia="de-DE"/>
            </w:rPr>
          </w:pPr>
          <w:r>
            <w:rPr>
              <w:rFonts w:cstheme="minorHAnsi"/>
            </w:rPr>
            <w:fldChar w:fldCharType="begin"/>
          </w:r>
          <w:r>
            <w:rPr>
              <w:rFonts w:cstheme="minorHAnsi"/>
            </w:rPr>
            <w:instrText xml:space="preserve"> TOC \o "1-3" \h \z \u </w:instrText>
          </w:r>
          <w:r>
            <w:rPr>
              <w:rFonts w:cstheme="minorHAnsi"/>
            </w:rPr>
            <w:fldChar w:fldCharType="separate"/>
          </w:r>
          <w:hyperlink w:anchor="_Toc133505019" w:history="1">
            <w:r>
              <w:rPr>
                <w:rStyle w:val="Hyperlink"/>
                <w:noProof/>
              </w:rPr>
              <w:t>1</w:t>
            </w:r>
            <w:r>
              <w:rPr>
                <w:rFonts w:eastAsiaTheme="minorEastAsia"/>
                <w:b w:val="0"/>
                <w:noProof/>
                <w:lang w:eastAsia="de-DE"/>
              </w:rPr>
              <w:tab/>
            </w:r>
            <w:r>
              <w:rPr>
                <w:rStyle w:val="Hyperlink"/>
                <w:noProof/>
              </w:rPr>
              <w:t>Epidemiologische Lage in Deutschland</w:t>
            </w:r>
            <w:r>
              <w:rPr>
                <w:noProof/>
                <w:webHidden/>
              </w:rPr>
              <w:tab/>
            </w:r>
            <w:r>
              <w:rPr>
                <w:noProof/>
                <w:webHidden/>
              </w:rPr>
              <w:fldChar w:fldCharType="begin"/>
            </w:r>
            <w:r>
              <w:rPr>
                <w:noProof/>
                <w:webHidden/>
              </w:rPr>
              <w:instrText xml:space="preserve"> PAGEREF _Toc133505019 \h </w:instrText>
            </w:r>
            <w:r>
              <w:rPr>
                <w:noProof/>
                <w:webHidden/>
              </w:rPr>
            </w:r>
            <w:r>
              <w:rPr>
                <w:noProof/>
                <w:webHidden/>
              </w:rPr>
              <w:fldChar w:fldCharType="separate"/>
            </w:r>
            <w:r>
              <w:rPr>
                <w:noProof/>
                <w:webHidden/>
              </w:rPr>
              <w:t>3</w:t>
            </w:r>
            <w:r>
              <w:rPr>
                <w:noProof/>
                <w:webHidden/>
              </w:rPr>
              <w:fldChar w:fldCharType="end"/>
            </w:r>
          </w:hyperlink>
        </w:p>
        <w:p>
          <w:pPr>
            <w:pStyle w:val="Verzeichnis2"/>
            <w:rPr>
              <w:rFonts w:eastAsiaTheme="minorEastAsia"/>
              <w:noProof/>
              <w:lang w:eastAsia="de-DE"/>
            </w:rPr>
          </w:pPr>
          <w:hyperlink w:anchor="_Toc133505020" w:history="1">
            <w:r>
              <w:rPr>
                <w:rStyle w:val="Hyperlink"/>
                <w:noProof/>
              </w:rPr>
              <w:t>1.1</w:t>
            </w:r>
            <w:r>
              <w:rPr>
                <w:rFonts w:eastAsiaTheme="minorEastAsia"/>
                <w:noProof/>
                <w:lang w:eastAsia="de-DE"/>
              </w:rPr>
              <w:tab/>
            </w:r>
            <w:r>
              <w:rPr>
                <w:rStyle w:val="Hyperlink"/>
                <w:noProof/>
              </w:rPr>
              <w:t>Zusammenfassende Bewertung der aktuellen Situation</w:t>
            </w:r>
            <w:r>
              <w:rPr>
                <w:noProof/>
                <w:webHidden/>
              </w:rPr>
              <w:tab/>
            </w:r>
            <w:r>
              <w:rPr>
                <w:noProof/>
                <w:webHidden/>
              </w:rPr>
              <w:fldChar w:fldCharType="begin"/>
            </w:r>
            <w:r>
              <w:rPr>
                <w:noProof/>
                <w:webHidden/>
              </w:rPr>
              <w:instrText xml:space="preserve"> PAGEREF _Toc133505020 \h </w:instrText>
            </w:r>
            <w:r>
              <w:rPr>
                <w:noProof/>
                <w:webHidden/>
              </w:rPr>
            </w:r>
            <w:r>
              <w:rPr>
                <w:noProof/>
                <w:webHidden/>
              </w:rPr>
              <w:fldChar w:fldCharType="separate"/>
            </w:r>
            <w:r>
              <w:rPr>
                <w:noProof/>
                <w:webHidden/>
              </w:rPr>
              <w:t>3</w:t>
            </w:r>
            <w:r>
              <w:rPr>
                <w:noProof/>
                <w:webHidden/>
              </w:rPr>
              <w:fldChar w:fldCharType="end"/>
            </w:r>
          </w:hyperlink>
        </w:p>
        <w:p>
          <w:pPr>
            <w:pStyle w:val="Verzeichnis2"/>
            <w:rPr>
              <w:rFonts w:eastAsiaTheme="minorEastAsia"/>
              <w:noProof/>
              <w:lang w:eastAsia="de-DE"/>
            </w:rPr>
          </w:pPr>
          <w:hyperlink w:anchor="_Toc133505021" w:history="1">
            <w:r>
              <w:rPr>
                <w:rStyle w:val="Hyperlink"/>
                <w:noProof/>
              </w:rPr>
              <w:t>1.2</w:t>
            </w:r>
            <w:r>
              <w:rPr>
                <w:rFonts w:eastAsiaTheme="minorEastAsia"/>
                <w:noProof/>
                <w:lang w:eastAsia="de-DE"/>
              </w:rPr>
              <w:tab/>
            </w:r>
            <w:r>
              <w:rPr>
                <w:rStyle w:val="Hyperlink"/>
                <w:noProof/>
              </w:rPr>
              <w:t>Demografische Verteilung</w:t>
            </w:r>
            <w:r>
              <w:rPr>
                <w:noProof/>
                <w:webHidden/>
              </w:rPr>
              <w:tab/>
            </w:r>
            <w:r>
              <w:rPr>
                <w:noProof/>
                <w:webHidden/>
              </w:rPr>
              <w:fldChar w:fldCharType="begin"/>
            </w:r>
            <w:r>
              <w:rPr>
                <w:noProof/>
                <w:webHidden/>
              </w:rPr>
              <w:instrText xml:space="preserve"> PAGEREF _Toc133505021 \h </w:instrText>
            </w:r>
            <w:r>
              <w:rPr>
                <w:noProof/>
                <w:webHidden/>
              </w:rPr>
            </w:r>
            <w:r>
              <w:rPr>
                <w:noProof/>
                <w:webHidden/>
              </w:rPr>
              <w:fldChar w:fldCharType="separate"/>
            </w:r>
            <w:r>
              <w:rPr>
                <w:noProof/>
                <w:webHidden/>
              </w:rPr>
              <w:t>4</w:t>
            </w:r>
            <w:r>
              <w:rPr>
                <w:noProof/>
                <w:webHidden/>
              </w:rPr>
              <w:fldChar w:fldCharType="end"/>
            </w:r>
          </w:hyperlink>
        </w:p>
        <w:p>
          <w:pPr>
            <w:pStyle w:val="Verzeichnis2"/>
            <w:rPr>
              <w:rFonts w:eastAsiaTheme="minorEastAsia"/>
              <w:noProof/>
              <w:lang w:eastAsia="de-DE"/>
            </w:rPr>
          </w:pPr>
          <w:hyperlink w:anchor="_Toc133505022" w:history="1">
            <w:r>
              <w:rPr>
                <w:rStyle w:val="Hyperlink"/>
                <w:noProof/>
              </w:rPr>
              <w:t>1.3</w:t>
            </w:r>
            <w:r>
              <w:rPr>
                <w:rFonts w:eastAsiaTheme="minorEastAsia"/>
                <w:noProof/>
                <w:lang w:eastAsia="de-DE"/>
              </w:rPr>
              <w:tab/>
            </w:r>
            <w:r>
              <w:rPr>
                <w:rStyle w:val="Hyperlink"/>
                <w:noProof/>
              </w:rPr>
              <w:t>Zeitlicher Verlauf</w:t>
            </w:r>
            <w:r>
              <w:rPr>
                <w:noProof/>
                <w:webHidden/>
              </w:rPr>
              <w:tab/>
            </w:r>
            <w:r>
              <w:rPr>
                <w:noProof/>
                <w:webHidden/>
              </w:rPr>
              <w:fldChar w:fldCharType="begin"/>
            </w:r>
            <w:r>
              <w:rPr>
                <w:noProof/>
                <w:webHidden/>
              </w:rPr>
              <w:instrText xml:space="preserve"> PAGEREF _Toc133505022 \h </w:instrText>
            </w:r>
            <w:r>
              <w:rPr>
                <w:noProof/>
                <w:webHidden/>
              </w:rPr>
            </w:r>
            <w:r>
              <w:rPr>
                <w:noProof/>
                <w:webHidden/>
              </w:rPr>
              <w:fldChar w:fldCharType="separate"/>
            </w:r>
            <w:r>
              <w:rPr>
                <w:noProof/>
                <w:webHidden/>
              </w:rPr>
              <w:t>4</w:t>
            </w:r>
            <w:r>
              <w:rPr>
                <w:noProof/>
                <w:webHidden/>
              </w:rPr>
              <w:fldChar w:fldCharType="end"/>
            </w:r>
          </w:hyperlink>
        </w:p>
        <w:p>
          <w:pPr>
            <w:pStyle w:val="Verzeichnis2"/>
            <w:rPr>
              <w:rFonts w:eastAsiaTheme="minorEastAsia"/>
              <w:noProof/>
              <w:lang w:eastAsia="de-DE"/>
            </w:rPr>
          </w:pPr>
          <w:hyperlink w:anchor="_Toc133505023" w:history="1">
            <w:r>
              <w:rPr>
                <w:rStyle w:val="Hyperlink"/>
                <w:noProof/>
              </w:rPr>
              <w:t>1.4</w:t>
            </w:r>
            <w:r>
              <w:rPr>
                <w:rFonts w:eastAsiaTheme="minorEastAsia"/>
                <w:noProof/>
                <w:lang w:eastAsia="de-DE"/>
              </w:rPr>
              <w:tab/>
            </w:r>
            <w:r>
              <w:rPr>
                <w:rStyle w:val="Hyperlink"/>
                <w:noProof/>
              </w:rPr>
              <w:t>Geografische Verteilung</w:t>
            </w:r>
            <w:r>
              <w:rPr>
                <w:noProof/>
                <w:webHidden/>
              </w:rPr>
              <w:tab/>
            </w:r>
            <w:r>
              <w:rPr>
                <w:noProof/>
                <w:webHidden/>
              </w:rPr>
              <w:fldChar w:fldCharType="begin"/>
            </w:r>
            <w:r>
              <w:rPr>
                <w:noProof/>
                <w:webHidden/>
              </w:rPr>
              <w:instrText xml:space="preserve"> PAGEREF _Toc133505023 \h </w:instrText>
            </w:r>
            <w:r>
              <w:rPr>
                <w:noProof/>
                <w:webHidden/>
              </w:rPr>
            </w:r>
            <w:r>
              <w:rPr>
                <w:noProof/>
                <w:webHidden/>
              </w:rPr>
              <w:fldChar w:fldCharType="separate"/>
            </w:r>
            <w:r>
              <w:rPr>
                <w:noProof/>
                <w:webHidden/>
              </w:rPr>
              <w:t>5</w:t>
            </w:r>
            <w:r>
              <w:rPr>
                <w:noProof/>
                <w:webHidden/>
              </w:rPr>
              <w:fldChar w:fldCharType="end"/>
            </w:r>
          </w:hyperlink>
        </w:p>
        <w:p>
          <w:pPr>
            <w:pStyle w:val="Verzeichnis3"/>
            <w:rPr>
              <w:rFonts w:eastAsiaTheme="minorEastAsia"/>
              <w:noProof/>
              <w:lang w:eastAsia="de-DE"/>
            </w:rPr>
          </w:pPr>
          <w:hyperlink w:anchor="_Toc133505024" w:history="1">
            <w:r>
              <w:rPr>
                <w:rStyle w:val="Hyperlink"/>
                <w:noProof/>
              </w:rPr>
              <w:t>1.4.1</w:t>
            </w:r>
            <w:r>
              <w:rPr>
                <w:rFonts w:eastAsiaTheme="minorEastAsia"/>
                <w:noProof/>
                <w:lang w:eastAsia="de-DE"/>
              </w:rPr>
              <w:tab/>
            </w:r>
            <w:r>
              <w:rPr>
                <w:rStyle w:val="Hyperlink"/>
                <w:noProof/>
              </w:rPr>
              <w:t>Wochenvergleich der Bundesländer</w:t>
            </w:r>
            <w:r>
              <w:rPr>
                <w:noProof/>
                <w:webHidden/>
              </w:rPr>
              <w:tab/>
            </w:r>
            <w:r>
              <w:rPr>
                <w:noProof/>
                <w:webHidden/>
              </w:rPr>
              <w:fldChar w:fldCharType="begin"/>
            </w:r>
            <w:r>
              <w:rPr>
                <w:noProof/>
                <w:webHidden/>
              </w:rPr>
              <w:instrText xml:space="preserve"> PAGEREF _Toc133505024 \h </w:instrText>
            </w:r>
            <w:r>
              <w:rPr>
                <w:noProof/>
                <w:webHidden/>
              </w:rPr>
            </w:r>
            <w:r>
              <w:rPr>
                <w:noProof/>
                <w:webHidden/>
              </w:rPr>
              <w:fldChar w:fldCharType="separate"/>
            </w:r>
            <w:r>
              <w:rPr>
                <w:noProof/>
                <w:webHidden/>
              </w:rPr>
              <w:t>6</w:t>
            </w:r>
            <w:r>
              <w:rPr>
                <w:noProof/>
                <w:webHidden/>
              </w:rPr>
              <w:fldChar w:fldCharType="end"/>
            </w:r>
          </w:hyperlink>
        </w:p>
        <w:p>
          <w:pPr>
            <w:pStyle w:val="Verzeichnis2"/>
            <w:rPr>
              <w:rFonts w:eastAsiaTheme="minorEastAsia"/>
              <w:noProof/>
              <w:lang w:eastAsia="de-DE"/>
            </w:rPr>
          </w:pPr>
          <w:hyperlink w:anchor="_Toc133505025" w:history="1">
            <w:r>
              <w:rPr>
                <w:rStyle w:val="Hyperlink"/>
                <w:noProof/>
              </w:rPr>
              <w:t>1.5</w:t>
            </w:r>
            <w:r>
              <w:rPr>
                <w:rFonts w:eastAsiaTheme="minorEastAsia"/>
                <w:noProof/>
                <w:lang w:eastAsia="de-DE"/>
              </w:rPr>
              <w:tab/>
            </w:r>
            <w:r>
              <w:rPr>
                <w:rStyle w:val="Hyperlink"/>
                <w:noProof/>
              </w:rPr>
              <w:t>Ausbrüche in medizinischen Behandlungseinrichtungen und Alten- und Pflegeheimen</w:t>
            </w:r>
            <w:r>
              <w:rPr>
                <w:noProof/>
                <w:webHidden/>
              </w:rPr>
              <w:tab/>
            </w:r>
            <w:r>
              <w:rPr>
                <w:noProof/>
                <w:webHidden/>
              </w:rPr>
              <w:fldChar w:fldCharType="begin"/>
            </w:r>
            <w:r>
              <w:rPr>
                <w:noProof/>
                <w:webHidden/>
              </w:rPr>
              <w:instrText xml:space="preserve"> PAGEREF _Toc133505025 \h </w:instrText>
            </w:r>
            <w:r>
              <w:rPr>
                <w:noProof/>
                <w:webHidden/>
              </w:rPr>
            </w:r>
            <w:r>
              <w:rPr>
                <w:noProof/>
                <w:webHidden/>
              </w:rPr>
              <w:fldChar w:fldCharType="separate"/>
            </w:r>
            <w:r>
              <w:rPr>
                <w:noProof/>
                <w:webHidden/>
              </w:rPr>
              <w:t>6</w:t>
            </w:r>
            <w:r>
              <w:rPr>
                <w:noProof/>
                <w:webHidden/>
              </w:rPr>
              <w:fldChar w:fldCharType="end"/>
            </w:r>
          </w:hyperlink>
        </w:p>
        <w:p>
          <w:pPr>
            <w:pStyle w:val="Verzeichnis2"/>
            <w:rPr>
              <w:rFonts w:eastAsiaTheme="minorEastAsia"/>
              <w:noProof/>
              <w:lang w:eastAsia="de-DE"/>
            </w:rPr>
          </w:pPr>
          <w:hyperlink w:anchor="_Toc133505026" w:history="1">
            <w:r>
              <w:rPr>
                <w:rStyle w:val="Hyperlink"/>
                <w:rFonts w:eastAsia="Cambria" w:cstheme="minorHAnsi"/>
                <w:noProof/>
              </w:rPr>
              <w:t>1.6</w:t>
            </w:r>
            <w:r>
              <w:rPr>
                <w:rFonts w:eastAsiaTheme="minorEastAsia"/>
                <w:noProof/>
                <w:lang w:eastAsia="de-DE"/>
              </w:rPr>
              <w:tab/>
            </w:r>
            <w:r>
              <w:rPr>
                <w:rStyle w:val="Hyperlink"/>
                <w:noProof/>
              </w:rPr>
              <w:t>Ergebnisse aus den Surveillance-Systemen zu akuten respiratorischen Erkrankungen (ARE)</w:t>
            </w:r>
            <w:r>
              <w:rPr>
                <w:noProof/>
                <w:webHidden/>
              </w:rPr>
              <w:tab/>
            </w:r>
            <w:r>
              <w:rPr>
                <w:noProof/>
                <w:webHidden/>
              </w:rPr>
              <w:fldChar w:fldCharType="begin"/>
            </w:r>
            <w:r>
              <w:rPr>
                <w:noProof/>
                <w:webHidden/>
              </w:rPr>
              <w:instrText xml:space="preserve"> PAGEREF _Toc133505026 \h </w:instrText>
            </w:r>
            <w:r>
              <w:rPr>
                <w:noProof/>
                <w:webHidden/>
              </w:rPr>
            </w:r>
            <w:r>
              <w:rPr>
                <w:noProof/>
                <w:webHidden/>
              </w:rPr>
              <w:fldChar w:fldCharType="separate"/>
            </w:r>
            <w:r>
              <w:rPr>
                <w:noProof/>
                <w:webHidden/>
              </w:rPr>
              <w:t>7</w:t>
            </w:r>
            <w:r>
              <w:rPr>
                <w:noProof/>
                <w:webHidden/>
              </w:rPr>
              <w:fldChar w:fldCharType="end"/>
            </w:r>
          </w:hyperlink>
        </w:p>
        <w:p>
          <w:pPr>
            <w:pStyle w:val="Verzeichnis3"/>
            <w:rPr>
              <w:rFonts w:eastAsiaTheme="minorEastAsia"/>
              <w:noProof/>
              <w:lang w:eastAsia="de-DE"/>
            </w:rPr>
          </w:pPr>
          <w:hyperlink w:anchor="_Toc133505027" w:history="1">
            <w:r>
              <w:rPr>
                <w:rStyle w:val="Hyperlink"/>
                <w:noProof/>
              </w:rPr>
              <w:t>1.6.1</w:t>
            </w:r>
            <w:r>
              <w:rPr>
                <w:rFonts w:eastAsiaTheme="minorEastAsia"/>
                <w:noProof/>
                <w:lang w:eastAsia="de-DE"/>
              </w:rPr>
              <w:tab/>
            </w:r>
            <w:r>
              <w:rPr>
                <w:rStyle w:val="Hyperlink"/>
                <w:noProof/>
              </w:rPr>
              <w:t>Erfassung akuter Atemwegserkrankungen auf Bevölkerungsebene</w:t>
            </w:r>
            <w:r>
              <w:rPr>
                <w:noProof/>
                <w:webHidden/>
              </w:rPr>
              <w:tab/>
            </w:r>
            <w:r>
              <w:rPr>
                <w:noProof/>
                <w:webHidden/>
              </w:rPr>
              <w:fldChar w:fldCharType="begin"/>
            </w:r>
            <w:r>
              <w:rPr>
                <w:noProof/>
                <w:webHidden/>
              </w:rPr>
              <w:instrText xml:space="preserve"> PAGEREF _Toc133505027 \h </w:instrText>
            </w:r>
            <w:r>
              <w:rPr>
                <w:noProof/>
                <w:webHidden/>
              </w:rPr>
            </w:r>
            <w:r>
              <w:rPr>
                <w:noProof/>
                <w:webHidden/>
              </w:rPr>
              <w:fldChar w:fldCharType="separate"/>
            </w:r>
            <w:r>
              <w:rPr>
                <w:noProof/>
                <w:webHidden/>
              </w:rPr>
              <w:t>8</w:t>
            </w:r>
            <w:r>
              <w:rPr>
                <w:noProof/>
                <w:webHidden/>
              </w:rPr>
              <w:fldChar w:fldCharType="end"/>
            </w:r>
          </w:hyperlink>
        </w:p>
        <w:p>
          <w:pPr>
            <w:pStyle w:val="Verzeichnis3"/>
            <w:rPr>
              <w:rFonts w:eastAsiaTheme="minorEastAsia"/>
              <w:noProof/>
              <w:lang w:eastAsia="de-DE"/>
            </w:rPr>
          </w:pPr>
          <w:hyperlink w:anchor="_Toc133505028" w:history="1">
            <w:r>
              <w:rPr>
                <w:rStyle w:val="Hyperlink"/>
                <w:noProof/>
              </w:rPr>
              <w:t>1.6.2</w:t>
            </w:r>
            <w:r>
              <w:rPr>
                <w:rFonts w:eastAsiaTheme="minorEastAsia"/>
                <w:noProof/>
                <w:lang w:eastAsia="de-DE"/>
              </w:rPr>
              <w:tab/>
            </w:r>
            <w:r>
              <w:rPr>
                <w:rStyle w:val="Hyperlink"/>
                <w:noProof/>
              </w:rPr>
              <w:t>Erfassung akuter Atemwegserkrankungen in der ambulanten Versorgung</w:t>
            </w:r>
            <w:r>
              <w:rPr>
                <w:noProof/>
                <w:webHidden/>
              </w:rPr>
              <w:tab/>
            </w:r>
            <w:r>
              <w:rPr>
                <w:noProof/>
                <w:webHidden/>
              </w:rPr>
              <w:fldChar w:fldCharType="begin"/>
            </w:r>
            <w:r>
              <w:rPr>
                <w:noProof/>
                <w:webHidden/>
              </w:rPr>
              <w:instrText xml:space="preserve"> PAGEREF _Toc133505028 \h </w:instrText>
            </w:r>
            <w:r>
              <w:rPr>
                <w:noProof/>
                <w:webHidden/>
              </w:rPr>
            </w:r>
            <w:r>
              <w:rPr>
                <w:noProof/>
                <w:webHidden/>
              </w:rPr>
              <w:fldChar w:fldCharType="separate"/>
            </w:r>
            <w:r>
              <w:rPr>
                <w:noProof/>
                <w:webHidden/>
              </w:rPr>
              <w:t>9</w:t>
            </w:r>
            <w:r>
              <w:rPr>
                <w:noProof/>
                <w:webHidden/>
              </w:rPr>
              <w:fldChar w:fldCharType="end"/>
            </w:r>
          </w:hyperlink>
        </w:p>
        <w:p>
          <w:pPr>
            <w:pStyle w:val="Verzeichnis3"/>
            <w:rPr>
              <w:rFonts w:eastAsiaTheme="minorEastAsia"/>
              <w:noProof/>
              <w:lang w:eastAsia="de-DE"/>
            </w:rPr>
          </w:pPr>
          <w:hyperlink w:anchor="_Toc133505029" w:history="1">
            <w:r>
              <w:rPr>
                <w:rStyle w:val="Hyperlink"/>
                <w:noProof/>
              </w:rPr>
              <w:t>1.6.3</w:t>
            </w:r>
            <w:r>
              <w:rPr>
                <w:rFonts w:eastAsiaTheme="minorEastAsia"/>
                <w:noProof/>
                <w:lang w:eastAsia="de-DE"/>
              </w:rPr>
              <w:tab/>
            </w:r>
            <w:r>
              <w:rPr>
                <w:rStyle w:val="Hyperlink"/>
                <w:noProof/>
              </w:rPr>
              <w:t>Erfassung akuter Atemwegserkrankungen im stationären Bereich</w:t>
            </w:r>
            <w:r>
              <w:rPr>
                <w:noProof/>
                <w:webHidden/>
              </w:rPr>
              <w:tab/>
            </w:r>
            <w:r>
              <w:rPr>
                <w:noProof/>
                <w:webHidden/>
              </w:rPr>
              <w:fldChar w:fldCharType="begin"/>
            </w:r>
            <w:r>
              <w:rPr>
                <w:noProof/>
                <w:webHidden/>
              </w:rPr>
              <w:instrText xml:space="preserve"> PAGEREF _Toc133505029 \h </w:instrText>
            </w:r>
            <w:r>
              <w:rPr>
                <w:noProof/>
                <w:webHidden/>
              </w:rPr>
            </w:r>
            <w:r>
              <w:rPr>
                <w:noProof/>
                <w:webHidden/>
              </w:rPr>
              <w:fldChar w:fldCharType="separate"/>
            </w:r>
            <w:r>
              <w:rPr>
                <w:noProof/>
                <w:webHidden/>
              </w:rPr>
              <w:t>11</w:t>
            </w:r>
            <w:r>
              <w:rPr>
                <w:noProof/>
                <w:webHidden/>
              </w:rPr>
              <w:fldChar w:fldCharType="end"/>
            </w:r>
          </w:hyperlink>
        </w:p>
        <w:p>
          <w:pPr>
            <w:pStyle w:val="Verzeichnis2"/>
            <w:rPr>
              <w:rFonts w:eastAsiaTheme="minorEastAsia"/>
              <w:noProof/>
              <w:lang w:eastAsia="de-DE"/>
            </w:rPr>
          </w:pPr>
          <w:hyperlink w:anchor="_Toc133505030" w:history="1">
            <w:r>
              <w:rPr>
                <w:rStyle w:val="Hyperlink"/>
                <w:noProof/>
              </w:rPr>
              <w:t>1.7</w:t>
            </w:r>
            <w:r>
              <w:rPr>
                <w:rFonts w:eastAsiaTheme="minorEastAsia"/>
                <w:noProof/>
                <w:lang w:eastAsia="de-DE"/>
              </w:rPr>
              <w:tab/>
            </w:r>
            <w:r>
              <w:rPr>
                <w:rStyle w:val="Hyperlink"/>
                <w:noProof/>
              </w:rPr>
              <w:t>Weitere Datenquellen zum Aspekt Hospitalisierung</w:t>
            </w:r>
            <w:r>
              <w:rPr>
                <w:noProof/>
                <w:webHidden/>
              </w:rPr>
              <w:tab/>
            </w:r>
            <w:r>
              <w:rPr>
                <w:noProof/>
                <w:webHidden/>
              </w:rPr>
              <w:fldChar w:fldCharType="begin"/>
            </w:r>
            <w:r>
              <w:rPr>
                <w:noProof/>
                <w:webHidden/>
              </w:rPr>
              <w:instrText xml:space="preserve"> PAGEREF _Toc133505030 \h </w:instrText>
            </w:r>
            <w:r>
              <w:rPr>
                <w:noProof/>
                <w:webHidden/>
              </w:rPr>
            </w:r>
            <w:r>
              <w:rPr>
                <w:noProof/>
                <w:webHidden/>
              </w:rPr>
              <w:fldChar w:fldCharType="separate"/>
            </w:r>
            <w:r>
              <w:rPr>
                <w:noProof/>
                <w:webHidden/>
              </w:rPr>
              <w:t>14</w:t>
            </w:r>
            <w:r>
              <w:rPr>
                <w:noProof/>
                <w:webHidden/>
              </w:rPr>
              <w:fldChar w:fldCharType="end"/>
            </w:r>
          </w:hyperlink>
        </w:p>
        <w:p>
          <w:pPr>
            <w:pStyle w:val="Verzeichnis3"/>
            <w:rPr>
              <w:rFonts w:eastAsiaTheme="minorEastAsia"/>
              <w:noProof/>
              <w:lang w:eastAsia="de-DE"/>
            </w:rPr>
          </w:pPr>
          <w:hyperlink w:anchor="_Toc133505031" w:history="1">
            <w:r>
              <w:rPr>
                <w:rStyle w:val="Hyperlink"/>
                <w:noProof/>
                <w:lang w:eastAsia="de-DE"/>
              </w:rPr>
              <w:t>1.7.1</w:t>
            </w:r>
            <w:r>
              <w:rPr>
                <w:rFonts w:eastAsiaTheme="minorEastAsia"/>
                <w:noProof/>
                <w:lang w:eastAsia="de-DE"/>
              </w:rPr>
              <w:tab/>
            </w:r>
            <w:r>
              <w:rPr>
                <w:rStyle w:val="Hyperlink"/>
                <w:noProof/>
                <w:lang w:eastAsia="de-DE"/>
              </w:rPr>
              <w:t>Hospitalisierungen in den Meldedaten</w:t>
            </w:r>
            <w:r>
              <w:rPr>
                <w:noProof/>
                <w:webHidden/>
              </w:rPr>
              <w:tab/>
            </w:r>
            <w:r>
              <w:rPr>
                <w:noProof/>
                <w:webHidden/>
              </w:rPr>
              <w:fldChar w:fldCharType="begin"/>
            </w:r>
            <w:r>
              <w:rPr>
                <w:noProof/>
                <w:webHidden/>
              </w:rPr>
              <w:instrText xml:space="preserve"> PAGEREF _Toc133505031 \h </w:instrText>
            </w:r>
            <w:r>
              <w:rPr>
                <w:noProof/>
                <w:webHidden/>
              </w:rPr>
            </w:r>
            <w:r>
              <w:rPr>
                <w:noProof/>
                <w:webHidden/>
              </w:rPr>
              <w:fldChar w:fldCharType="separate"/>
            </w:r>
            <w:r>
              <w:rPr>
                <w:noProof/>
                <w:webHidden/>
              </w:rPr>
              <w:t>14</w:t>
            </w:r>
            <w:r>
              <w:rPr>
                <w:noProof/>
                <w:webHidden/>
              </w:rPr>
              <w:fldChar w:fldCharType="end"/>
            </w:r>
          </w:hyperlink>
        </w:p>
        <w:p>
          <w:pPr>
            <w:pStyle w:val="Verzeichnis3"/>
            <w:rPr>
              <w:rFonts w:eastAsiaTheme="minorEastAsia"/>
              <w:noProof/>
              <w:lang w:eastAsia="de-DE"/>
            </w:rPr>
          </w:pPr>
          <w:hyperlink w:anchor="_Toc133505032" w:history="1">
            <w:r>
              <w:rPr>
                <w:rStyle w:val="Hyperlink"/>
                <w:noProof/>
              </w:rPr>
              <w:t>1.7.2</w:t>
            </w:r>
            <w:r>
              <w:rPr>
                <w:rFonts w:eastAsiaTheme="minorEastAsia"/>
                <w:noProof/>
                <w:lang w:eastAsia="de-DE"/>
              </w:rPr>
              <w:tab/>
            </w:r>
            <w:r>
              <w:rPr>
                <w:rStyle w:val="Hyperlink"/>
                <w:rFonts w:ascii="Calibri" w:hAnsi="Calibri"/>
                <w:noProof/>
                <w:lang w:eastAsia="de-DE"/>
              </w:rPr>
              <w:t>Adjustierte 7-Tage-Hospitalisierungsinzidenz</w:t>
            </w:r>
            <w:r>
              <w:rPr>
                <w:noProof/>
                <w:webHidden/>
              </w:rPr>
              <w:tab/>
            </w:r>
            <w:r>
              <w:rPr>
                <w:noProof/>
                <w:webHidden/>
              </w:rPr>
              <w:fldChar w:fldCharType="begin"/>
            </w:r>
            <w:r>
              <w:rPr>
                <w:noProof/>
                <w:webHidden/>
              </w:rPr>
              <w:instrText xml:space="preserve"> PAGEREF _Toc133505032 \h </w:instrText>
            </w:r>
            <w:r>
              <w:rPr>
                <w:noProof/>
                <w:webHidden/>
              </w:rPr>
            </w:r>
            <w:r>
              <w:rPr>
                <w:noProof/>
                <w:webHidden/>
              </w:rPr>
              <w:fldChar w:fldCharType="separate"/>
            </w:r>
            <w:r>
              <w:rPr>
                <w:noProof/>
                <w:webHidden/>
              </w:rPr>
              <w:t>15</w:t>
            </w:r>
            <w:r>
              <w:rPr>
                <w:noProof/>
                <w:webHidden/>
              </w:rPr>
              <w:fldChar w:fldCharType="end"/>
            </w:r>
          </w:hyperlink>
        </w:p>
        <w:p>
          <w:pPr>
            <w:pStyle w:val="Verzeichnis3"/>
            <w:rPr>
              <w:rFonts w:eastAsiaTheme="minorEastAsia"/>
              <w:noProof/>
              <w:lang w:eastAsia="de-DE"/>
            </w:rPr>
          </w:pPr>
          <w:hyperlink w:anchor="_Toc133505033" w:history="1">
            <w:r>
              <w:rPr>
                <w:rStyle w:val="Hyperlink"/>
                <w:noProof/>
              </w:rPr>
              <w:t>1.7.3</w:t>
            </w:r>
            <w:r>
              <w:rPr>
                <w:rFonts w:eastAsiaTheme="minorEastAsia"/>
                <w:noProof/>
                <w:lang w:eastAsia="de-DE"/>
              </w:rPr>
              <w:tab/>
            </w:r>
            <w:r>
              <w:rPr>
                <w:rStyle w:val="Hyperlink"/>
                <w:noProof/>
              </w:rPr>
              <w:t>Daten aus dem Intensivregister</w:t>
            </w:r>
            <w:r>
              <w:rPr>
                <w:noProof/>
                <w:webHidden/>
              </w:rPr>
              <w:tab/>
            </w:r>
            <w:r>
              <w:rPr>
                <w:noProof/>
                <w:webHidden/>
              </w:rPr>
              <w:fldChar w:fldCharType="begin"/>
            </w:r>
            <w:r>
              <w:rPr>
                <w:noProof/>
                <w:webHidden/>
              </w:rPr>
              <w:instrText xml:space="preserve"> PAGEREF _Toc133505033 \h </w:instrText>
            </w:r>
            <w:r>
              <w:rPr>
                <w:noProof/>
                <w:webHidden/>
              </w:rPr>
            </w:r>
            <w:r>
              <w:rPr>
                <w:noProof/>
                <w:webHidden/>
              </w:rPr>
              <w:fldChar w:fldCharType="separate"/>
            </w:r>
            <w:r>
              <w:rPr>
                <w:noProof/>
                <w:webHidden/>
              </w:rPr>
              <w:t>16</w:t>
            </w:r>
            <w:r>
              <w:rPr>
                <w:noProof/>
                <w:webHidden/>
              </w:rPr>
              <w:fldChar w:fldCharType="end"/>
            </w:r>
          </w:hyperlink>
        </w:p>
        <w:p>
          <w:pPr>
            <w:pStyle w:val="Verzeichnis3"/>
            <w:rPr>
              <w:rFonts w:eastAsiaTheme="minorEastAsia"/>
              <w:noProof/>
              <w:lang w:eastAsia="de-DE"/>
            </w:rPr>
          </w:pPr>
          <w:hyperlink w:anchor="_Toc133505034" w:history="1">
            <w:r>
              <w:rPr>
                <w:rStyle w:val="Hyperlink"/>
                <w:noProof/>
                <w:lang w:eastAsia="de-DE"/>
              </w:rPr>
              <w:t>1.7.4</w:t>
            </w:r>
            <w:r>
              <w:rPr>
                <w:rFonts w:eastAsiaTheme="minorEastAsia"/>
                <w:noProof/>
                <w:lang w:eastAsia="de-DE"/>
              </w:rPr>
              <w:tab/>
            </w:r>
            <w:r>
              <w:rPr>
                <w:rStyle w:val="Hyperlink"/>
                <w:noProof/>
                <w:lang w:eastAsia="de-DE"/>
              </w:rPr>
              <w:t>Inanspruchnahme von Notaufnahmen aus der Notaufnahmesurveillance (SUMO)</w:t>
            </w:r>
            <w:r>
              <w:rPr>
                <w:noProof/>
                <w:webHidden/>
              </w:rPr>
              <w:tab/>
            </w:r>
            <w:r>
              <w:rPr>
                <w:noProof/>
                <w:webHidden/>
              </w:rPr>
              <w:fldChar w:fldCharType="begin"/>
            </w:r>
            <w:r>
              <w:rPr>
                <w:noProof/>
                <w:webHidden/>
              </w:rPr>
              <w:instrText xml:space="preserve"> PAGEREF _Toc133505034 \h </w:instrText>
            </w:r>
            <w:r>
              <w:rPr>
                <w:noProof/>
                <w:webHidden/>
              </w:rPr>
            </w:r>
            <w:r>
              <w:rPr>
                <w:noProof/>
                <w:webHidden/>
              </w:rPr>
              <w:fldChar w:fldCharType="separate"/>
            </w:r>
            <w:r>
              <w:rPr>
                <w:noProof/>
                <w:webHidden/>
              </w:rPr>
              <w:t>18</w:t>
            </w:r>
            <w:r>
              <w:rPr>
                <w:noProof/>
                <w:webHidden/>
              </w:rPr>
              <w:fldChar w:fldCharType="end"/>
            </w:r>
          </w:hyperlink>
        </w:p>
        <w:p>
          <w:pPr>
            <w:pStyle w:val="Verzeichnis3"/>
            <w:rPr>
              <w:rFonts w:eastAsiaTheme="minorEastAsia"/>
              <w:noProof/>
              <w:lang w:eastAsia="de-DE"/>
            </w:rPr>
          </w:pPr>
          <w:hyperlink w:anchor="_Toc133505035" w:history="1">
            <w:r>
              <w:rPr>
                <w:rStyle w:val="Hyperlink"/>
                <w:noProof/>
                <w:lang w:eastAsia="de-DE"/>
              </w:rPr>
              <w:t>1.7.5</w:t>
            </w:r>
            <w:r>
              <w:rPr>
                <w:rFonts w:eastAsiaTheme="minorEastAsia"/>
                <w:noProof/>
                <w:lang w:eastAsia="de-DE"/>
              </w:rPr>
              <w:tab/>
            </w:r>
            <w:r>
              <w:rPr>
                <w:rStyle w:val="Hyperlink"/>
                <w:noProof/>
                <w:lang w:eastAsia="de-DE"/>
              </w:rPr>
              <w:t>Interpretation der verschiedenen Aspekte zur Krankheitsschwere und ITS-Belastung</w:t>
            </w:r>
            <w:r>
              <w:rPr>
                <w:noProof/>
                <w:webHidden/>
              </w:rPr>
              <w:tab/>
            </w:r>
            <w:r>
              <w:rPr>
                <w:noProof/>
                <w:webHidden/>
              </w:rPr>
              <w:fldChar w:fldCharType="begin"/>
            </w:r>
            <w:r>
              <w:rPr>
                <w:noProof/>
                <w:webHidden/>
              </w:rPr>
              <w:instrText xml:space="preserve"> PAGEREF _Toc133505035 \h </w:instrText>
            </w:r>
            <w:r>
              <w:rPr>
                <w:noProof/>
                <w:webHidden/>
              </w:rPr>
            </w:r>
            <w:r>
              <w:rPr>
                <w:noProof/>
                <w:webHidden/>
              </w:rPr>
              <w:fldChar w:fldCharType="separate"/>
            </w:r>
            <w:r>
              <w:rPr>
                <w:noProof/>
                <w:webHidden/>
              </w:rPr>
              <w:t>18</w:t>
            </w:r>
            <w:r>
              <w:rPr>
                <w:noProof/>
                <w:webHidden/>
              </w:rPr>
              <w:fldChar w:fldCharType="end"/>
            </w:r>
          </w:hyperlink>
        </w:p>
        <w:p>
          <w:pPr>
            <w:pStyle w:val="Verzeichnis2"/>
            <w:rPr>
              <w:rFonts w:eastAsiaTheme="minorEastAsia"/>
              <w:noProof/>
              <w:lang w:eastAsia="de-DE"/>
            </w:rPr>
          </w:pPr>
          <w:hyperlink w:anchor="_Toc133505036" w:history="1">
            <w:r>
              <w:rPr>
                <w:rStyle w:val="Hyperlink"/>
                <w:noProof/>
              </w:rPr>
              <w:t>1.8</w:t>
            </w:r>
            <w:r>
              <w:rPr>
                <w:rFonts w:eastAsiaTheme="minorEastAsia"/>
                <w:noProof/>
                <w:lang w:eastAsia="de-DE"/>
              </w:rPr>
              <w:tab/>
            </w:r>
            <w:r>
              <w:rPr>
                <w:rStyle w:val="Hyperlink"/>
                <w:noProof/>
              </w:rPr>
              <w:t>Todesfälle, Mortalitätssurveillance, EuroMomo</w:t>
            </w:r>
            <w:r>
              <w:rPr>
                <w:noProof/>
                <w:webHidden/>
              </w:rPr>
              <w:tab/>
            </w:r>
            <w:r>
              <w:rPr>
                <w:noProof/>
                <w:webHidden/>
              </w:rPr>
              <w:fldChar w:fldCharType="begin"/>
            </w:r>
            <w:r>
              <w:rPr>
                <w:noProof/>
                <w:webHidden/>
              </w:rPr>
              <w:instrText xml:space="preserve"> PAGEREF _Toc133505036 \h </w:instrText>
            </w:r>
            <w:r>
              <w:rPr>
                <w:noProof/>
                <w:webHidden/>
              </w:rPr>
            </w:r>
            <w:r>
              <w:rPr>
                <w:noProof/>
                <w:webHidden/>
              </w:rPr>
              <w:fldChar w:fldCharType="separate"/>
            </w:r>
            <w:r>
              <w:rPr>
                <w:noProof/>
                <w:webHidden/>
              </w:rPr>
              <w:t>19</w:t>
            </w:r>
            <w:r>
              <w:rPr>
                <w:noProof/>
                <w:webHidden/>
              </w:rPr>
              <w:fldChar w:fldCharType="end"/>
            </w:r>
          </w:hyperlink>
        </w:p>
        <w:p>
          <w:pPr>
            <w:pStyle w:val="Verzeichnis1"/>
            <w:rPr>
              <w:rFonts w:eastAsiaTheme="minorEastAsia"/>
              <w:b w:val="0"/>
              <w:noProof/>
              <w:lang w:eastAsia="de-DE"/>
            </w:rPr>
          </w:pPr>
          <w:hyperlink w:anchor="_Toc133505037" w:history="1">
            <w:r>
              <w:rPr>
                <w:rStyle w:val="Hyperlink"/>
                <w:noProof/>
              </w:rPr>
              <w:t>2</w:t>
            </w:r>
            <w:r>
              <w:rPr>
                <w:rFonts w:eastAsiaTheme="minorEastAsia"/>
                <w:b w:val="0"/>
                <w:noProof/>
                <w:lang w:eastAsia="de-DE"/>
              </w:rPr>
              <w:tab/>
            </w:r>
            <w:r>
              <w:rPr>
                <w:rStyle w:val="Hyperlink"/>
                <w:noProof/>
              </w:rPr>
              <w:t>Impfen und Testzahlen</w:t>
            </w:r>
            <w:r>
              <w:rPr>
                <w:noProof/>
                <w:webHidden/>
              </w:rPr>
              <w:tab/>
            </w:r>
            <w:r>
              <w:rPr>
                <w:noProof/>
                <w:webHidden/>
              </w:rPr>
              <w:fldChar w:fldCharType="begin"/>
            </w:r>
            <w:r>
              <w:rPr>
                <w:noProof/>
                <w:webHidden/>
              </w:rPr>
              <w:instrText xml:space="preserve"> PAGEREF _Toc133505037 \h </w:instrText>
            </w:r>
            <w:r>
              <w:rPr>
                <w:noProof/>
                <w:webHidden/>
              </w:rPr>
            </w:r>
            <w:r>
              <w:rPr>
                <w:noProof/>
                <w:webHidden/>
              </w:rPr>
              <w:fldChar w:fldCharType="separate"/>
            </w:r>
            <w:r>
              <w:rPr>
                <w:noProof/>
                <w:webHidden/>
              </w:rPr>
              <w:t>20</w:t>
            </w:r>
            <w:r>
              <w:rPr>
                <w:noProof/>
                <w:webHidden/>
              </w:rPr>
              <w:fldChar w:fldCharType="end"/>
            </w:r>
          </w:hyperlink>
        </w:p>
        <w:p>
          <w:pPr>
            <w:pStyle w:val="Verzeichnis2"/>
            <w:rPr>
              <w:rFonts w:eastAsiaTheme="minorEastAsia"/>
              <w:noProof/>
              <w:lang w:eastAsia="de-DE"/>
            </w:rPr>
          </w:pPr>
          <w:hyperlink w:anchor="_Toc133505038" w:history="1">
            <w:r>
              <w:rPr>
                <w:rStyle w:val="Hyperlink"/>
                <w:noProof/>
              </w:rPr>
              <w:t>2.1</w:t>
            </w:r>
            <w:r>
              <w:rPr>
                <w:rFonts w:eastAsiaTheme="minorEastAsia"/>
                <w:noProof/>
                <w:lang w:eastAsia="de-DE"/>
              </w:rPr>
              <w:tab/>
            </w:r>
            <w:r>
              <w:rPr>
                <w:rStyle w:val="Hyperlink"/>
                <w:noProof/>
              </w:rPr>
              <w:t>Impfen</w:t>
            </w:r>
            <w:r>
              <w:rPr>
                <w:noProof/>
                <w:webHidden/>
              </w:rPr>
              <w:tab/>
            </w:r>
            <w:r>
              <w:rPr>
                <w:noProof/>
                <w:webHidden/>
              </w:rPr>
              <w:fldChar w:fldCharType="begin"/>
            </w:r>
            <w:r>
              <w:rPr>
                <w:noProof/>
                <w:webHidden/>
              </w:rPr>
              <w:instrText xml:space="preserve"> PAGEREF _Toc133505038 \h </w:instrText>
            </w:r>
            <w:r>
              <w:rPr>
                <w:noProof/>
                <w:webHidden/>
              </w:rPr>
            </w:r>
            <w:r>
              <w:rPr>
                <w:noProof/>
                <w:webHidden/>
              </w:rPr>
              <w:fldChar w:fldCharType="separate"/>
            </w:r>
            <w:r>
              <w:rPr>
                <w:noProof/>
                <w:webHidden/>
              </w:rPr>
              <w:t>20</w:t>
            </w:r>
            <w:r>
              <w:rPr>
                <w:noProof/>
                <w:webHidden/>
              </w:rPr>
              <w:fldChar w:fldCharType="end"/>
            </w:r>
          </w:hyperlink>
        </w:p>
        <w:p>
          <w:pPr>
            <w:pStyle w:val="Verzeichnis2"/>
            <w:rPr>
              <w:rFonts w:eastAsiaTheme="minorEastAsia"/>
              <w:noProof/>
              <w:lang w:eastAsia="de-DE"/>
            </w:rPr>
          </w:pPr>
          <w:hyperlink w:anchor="_Toc133505039" w:history="1">
            <w:r>
              <w:rPr>
                <w:rStyle w:val="Hyperlink"/>
                <w:noProof/>
              </w:rPr>
              <w:t>2.2</w:t>
            </w:r>
            <w:r>
              <w:rPr>
                <w:rFonts w:eastAsiaTheme="minorEastAsia"/>
                <w:noProof/>
                <w:lang w:eastAsia="de-DE"/>
              </w:rPr>
              <w:tab/>
            </w:r>
            <w:r>
              <w:rPr>
                <w:rStyle w:val="Hyperlink"/>
                <w:noProof/>
              </w:rPr>
              <w:t>Testzahlen</w:t>
            </w:r>
            <w:r>
              <w:rPr>
                <w:noProof/>
                <w:webHidden/>
              </w:rPr>
              <w:tab/>
            </w:r>
            <w:r>
              <w:rPr>
                <w:noProof/>
                <w:webHidden/>
              </w:rPr>
              <w:fldChar w:fldCharType="begin"/>
            </w:r>
            <w:r>
              <w:rPr>
                <w:noProof/>
                <w:webHidden/>
              </w:rPr>
              <w:instrText xml:space="preserve"> PAGEREF _Toc133505039 \h </w:instrText>
            </w:r>
            <w:r>
              <w:rPr>
                <w:noProof/>
                <w:webHidden/>
              </w:rPr>
            </w:r>
            <w:r>
              <w:rPr>
                <w:noProof/>
                <w:webHidden/>
              </w:rPr>
              <w:fldChar w:fldCharType="separate"/>
            </w:r>
            <w:r>
              <w:rPr>
                <w:noProof/>
                <w:webHidden/>
              </w:rPr>
              <w:t>20</w:t>
            </w:r>
            <w:r>
              <w:rPr>
                <w:noProof/>
                <w:webHidden/>
              </w:rPr>
              <w:fldChar w:fldCharType="end"/>
            </w:r>
          </w:hyperlink>
        </w:p>
        <w:p>
          <w:pPr>
            <w:pStyle w:val="Verzeichnis1"/>
            <w:rPr>
              <w:rFonts w:eastAsiaTheme="minorEastAsia"/>
              <w:b w:val="0"/>
              <w:noProof/>
              <w:lang w:eastAsia="de-DE"/>
            </w:rPr>
          </w:pPr>
          <w:hyperlink w:anchor="_Toc133505040" w:history="1">
            <w:r>
              <w:rPr>
                <w:rStyle w:val="Hyperlink"/>
                <w:noProof/>
              </w:rPr>
              <w:t>3</w:t>
            </w:r>
            <w:r>
              <w:rPr>
                <w:rFonts w:eastAsiaTheme="minorEastAsia"/>
                <w:b w:val="0"/>
                <w:noProof/>
                <w:lang w:eastAsia="de-DE"/>
              </w:rPr>
              <w:tab/>
            </w:r>
            <w:r>
              <w:rPr>
                <w:rStyle w:val="Hyperlink"/>
                <w:noProof/>
              </w:rPr>
              <w:t>Variants of Concern (VOC) und Viruslast im Abwasser</w:t>
            </w:r>
            <w:r>
              <w:rPr>
                <w:noProof/>
                <w:webHidden/>
              </w:rPr>
              <w:tab/>
            </w:r>
            <w:r>
              <w:rPr>
                <w:noProof/>
                <w:webHidden/>
              </w:rPr>
              <w:fldChar w:fldCharType="begin"/>
            </w:r>
            <w:r>
              <w:rPr>
                <w:noProof/>
                <w:webHidden/>
              </w:rPr>
              <w:instrText xml:space="preserve"> PAGEREF _Toc133505040 \h </w:instrText>
            </w:r>
            <w:r>
              <w:rPr>
                <w:noProof/>
                <w:webHidden/>
              </w:rPr>
            </w:r>
            <w:r>
              <w:rPr>
                <w:noProof/>
                <w:webHidden/>
              </w:rPr>
              <w:fldChar w:fldCharType="separate"/>
            </w:r>
            <w:r>
              <w:rPr>
                <w:noProof/>
                <w:webHidden/>
              </w:rPr>
              <w:t>20</w:t>
            </w:r>
            <w:r>
              <w:rPr>
                <w:noProof/>
                <w:webHidden/>
              </w:rPr>
              <w:fldChar w:fldCharType="end"/>
            </w:r>
          </w:hyperlink>
        </w:p>
        <w:p>
          <w:pPr>
            <w:pStyle w:val="Verzeichnis2"/>
            <w:rPr>
              <w:rFonts w:eastAsiaTheme="minorEastAsia"/>
              <w:noProof/>
              <w:lang w:eastAsia="de-DE"/>
            </w:rPr>
          </w:pPr>
          <w:hyperlink w:anchor="_Toc133505041" w:history="1">
            <w:r>
              <w:rPr>
                <w:rStyle w:val="Hyperlink"/>
                <w:noProof/>
              </w:rPr>
              <w:t>3.1</w:t>
            </w:r>
            <w:r>
              <w:rPr>
                <w:rFonts w:eastAsiaTheme="minorEastAsia"/>
                <w:noProof/>
                <w:lang w:eastAsia="de-DE"/>
              </w:rPr>
              <w:tab/>
            </w:r>
            <w:r>
              <w:rPr>
                <w:rStyle w:val="Hyperlink"/>
                <w:rFonts w:ascii="Calibri" w:eastAsia="DengXian Light" w:hAnsi="Calibri" w:cs="Times New Roman"/>
                <w:noProof/>
              </w:rPr>
              <w:t>SARS-CoV-2 Varianten von besonderer Bedeutung</w:t>
            </w:r>
            <w:r>
              <w:rPr>
                <w:noProof/>
                <w:webHidden/>
              </w:rPr>
              <w:tab/>
            </w:r>
            <w:r>
              <w:rPr>
                <w:noProof/>
                <w:webHidden/>
              </w:rPr>
              <w:fldChar w:fldCharType="begin"/>
            </w:r>
            <w:r>
              <w:rPr>
                <w:noProof/>
                <w:webHidden/>
              </w:rPr>
              <w:instrText xml:space="preserve"> PAGEREF _Toc133505041 \h </w:instrText>
            </w:r>
            <w:r>
              <w:rPr>
                <w:noProof/>
                <w:webHidden/>
              </w:rPr>
            </w:r>
            <w:r>
              <w:rPr>
                <w:noProof/>
                <w:webHidden/>
              </w:rPr>
              <w:fldChar w:fldCharType="separate"/>
            </w:r>
            <w:r>
              <w:rPr>
                <w:noProof/>
                <w:webHidden/>
              </w:rPr>
              <w:t>20</w:t>
            </w:r>
            <w:r>
              <w:rPr>
                <w:noProof/>
                <w:webHidden/>
              </w:rPr>
              <w:fldChar w:fldCharType="end"/>
            </w:r>
          </w:hyperlink>
        </w:p>
        <w:p>
          <w:pPr>
            <w:pStyle w:val="Verzeichnis2"/>
            <w:rPr>
              <w:rFonts w:eastAsiaTheme="minorEastAsia"/>
              <w:noProof/>
              <w:lang w:eastAsia="de-DE"/>
            </w:rPr>
          </w:pPr>
          <w:hyperlink w:anchor="_Toc133505042" w:history="1">
            <w:r>
              <w:rPr>
                <w:rStyle w:val="Hyperlink"/>
                <w:noProof/>
                <w:lang w:val="en-US"/>
              </w:rPr>
              <w:t>3.2</w:t>
            </w:r>
            <w:r>
              <w:rPr>
                <w:rFonts w:eastAsiaTheme="minorEastAsia"/>
                <w:noProof/>
                <w:lang w:eastAsia="de-DE"/>
              </w:rPr>
              <w:tab/>
            </w:r>
            <w:r>
              <w:rPr>
                <w:rStyle w:val="Hyperlink"/>
                <w:rFonts w:ascii="Calibri" w:eastAsia="DengXian Light" w:hAnsi="Calibri" w:cs="Times New Roman"/>
                <w:noProof/>
                <w:lang w:val="en-US"/>
              </w:rPr>
              <w:t>Viruslast im Abwasser</w:t>
            </w:r>
            <w:r>
              <w:rPr>
                <w:noProof/>
                <w:webHidden/>
              </w:rPr>
              <w:tab/>
            </w:r>
            <w:r>
              <w:rPr>
                <w:noProof/>
                <w:webHidden/>
              </w:rPr>
              <w:fldChar w:fldCharType="begin"/>
            </w:r>
            <w:r>
              <w:rPr>
                <w:noProof/>
                <w:webHidden/>
              </w:rPr>
              <w:instrText xml:space="preserve"> PAGEREF _Toc133505042 \h </w:instrText>
            </w:r>
            <w:r>
              <w:rPr>
                <w:noProof/>
                <w:webHidden/>
              </w:rPr>
            </w:r>
            <w:r>
              <w:rPr>
                <w:noProof/>
                <w:webHidden/>
              </w:rPr>
              <w:fldChar w:fldCharType="separate"/>
            </w:r>
            <w:r>
              <w:rPr>
                <w:noProof/>
                <w:webHidden/>
              </w:rPr>
              <w:t>23</w:t>
            </w:r>
            <w:r>
              <w:rPr>
                <w:noProof/>
                <w:webHidden/>
              </w:rPr>
              <w:fldChar w:fldCharType="end"/>
            </w:r>
          </w:hyperlink>
        </w:p>
        <w:p>
          <w:pPr>
            <w:pStyle w:val="Verzeichnis1"/>
            <w:rPr>
              <w:rFonts w:eastAsiaTheme="minorEastAsia"/>
              <w:b w:val="0"/>
              <w:noProof/>
              <w:lang w:eastAsia="de-DE"/>
            </w:rPr>
          </w:pPr>
          <w:hyperlink w:anchor="_Toc133505043" w:history="1">
            <w:r>
              <w:rPr>
                <w:rStyle w:val="Hyperlink"/>
                <w:noProof/>
              </w:rPr>
              <w:t>4</w:t>
            </w:r>
            <w:r>
              <w:rPr>
                <w:rFonts w:eastAsiaTheme="minorEastAsia"/>
                <w:b w:val="0"/>
                <w:noProof/>
                <w:lang w:eastAsia="de-DE"/>
              </w:rPr>
              <w:tab/>
            </w:r>
            <w:r>
              <w:rPr>
                <w:rStyle w:val="Hyperlink"/>
                <w:noProof/>
              </w:rPr>
              <w:t>Empfehlungen und Maßnahmen in Deutschland</w:t>
            </w:r>
            <w:r>
              <w:rPr>
                <w:noProof/>
                <w:webHidden/>
              </w:rPr>
              <w:tab/>
            </w:r>
            <w:r>
              <w:rPr>
                <w:noProof/>
                <w:webHidden/>
              </w:rPr>
              <w:fldChar w:fldCharType="begin"/>
            </w:r>
            <w:r>
              <w:rPr>
                <w:noProof/>
                <w:webHidden/>
              </w:rPr>
              <w:instrText xml:space="preserve"> PAGEREF _Toc133505043 \h </w:instrText>
            </w:r>
            <w:r>
              <w:rPr>
                <w:noProof/>
                <w:webHidden/>
              </w:rPr>
            </w:r>
            <w:r>
              <w:rPr>
                <w:noProof/>
                <w:webHidden/>
              </w:rPr>
              <w:fldChar w:fldCharType="separate"/>
            </w:r>
            <w:r>
              <w:rPr>
                <w:noProof/>
                <w:webHidden/>
              </w:rPr>
              <w:t>25</w:t>
            </w:r>
            <w:r>
              <w:rPr>
                <w:noProof/>
                <w:webHidden/>
              </w:rPr>
              <w:fldChar w:fldCharType="end"/>
            </w:r>
          </w:hyperlink>
        </w:p>
        <w:p>
          <w:pPr>
            <w:pStyle w:val="Verzeichnis2"/>
            <w:rPr>
              <w:rFonts w:eastAsiaTheme="minorEastAsia"/>
              <w:noProof/>
              <w:lang w:eastAsia="de-DE"/>
            </w:rPr>
          </w:pPr>
          <w:hyperlink w:anchor="_Toc133505044" w:history="1">
            <w:r>
              <w:rPr>
                <w:rStyle w:val="Hyperlink"/>
                <w:noProof/>
              </w:rPr>
              <w:t>4.1</w:t>
            </w:r>
            <w:r>
              <w:rPr>
                <w:rFonts w:eastAsiaTheme="minorEastAsia"/>
                <w:noProof/>
                <w:lang w:eastAsia="de-DE"/>
              </w:rPr>
              <w:tab/>
            </w:r>
            <w:r>
              <w:rPr>
                <w:rStyle w:val="Hyperlink"/>
                <w:noProof/>
              </w:rPr>
              <w:t>Aktuelle Berichte und Dokumente</w:t>
            </w:r>
            <w:r>
              <w:rPr>
                <w:noProof/>
                <w:webHidden/>
              </w:rPr>
              <w:tab/>
            </w:r>
            <w:r>
              <w:rPr>
                <w:noProof/>
                <w:webHidden/>
              </w:rPr>
              <w:fldChar w:fldCharType="begin"/>
            </w:r>
            <w:r>
              <w:rPr>
                <w:noProof/>
                <w:webHidden/>
              </w:rPr>
              <w:instrText xml:space="preserve"> PAGEREF _Toc133505044 \h </w:instrText>
            </w:r>
            <w:r>
              <w:rPr>
                <w:noProof/>
                <w:webHidden/>
              </w:rPr>
            </w:r>
            <w:r>
              <w:rPr>
                <w:noProof/>
                <w:webHidden/>
              </w:rPr>
              <w:fldChar w:fldCharType="separate"/>
            </w:r>
            <w:r>
              <w:rPr>
                <w:noProof/>
                <w:webHidden/>
              </w:rPr>
              <w:t>25</w:t>
            </w:r>
            <w:r>
              <w:rPr>
                <w:noProof/>
                <w:webHidden/>
              </w:rPr>
              <w:fldChar w:fldCharType="end"/>
            </w:r>
          </w:hyperlink>
        </w:p>
        <w:p>
          <w:pPr>
            <w:pStyle w:val="Verzeichnis1"/>
            <w:rPr>
              <w:rFonts w:eastAsiaTheme="minorEastAsia"/>
              <w:b w:val="0"/>
              <w:noProof/>
              <w:lang w:eastAsia="de-DE"/>
            </w:rPr>
          </w:pPr>
          <w:hyperlink w:anchor="_Toc133505045" w:history="1">
            <w:r>
              <w:rPr>
                <w:rStyle w:val="Hyperlink"/>
                <w:noProof/>
              </w:rPr>
              <w:t>5</w:t>
            </w:r>
            <w:r>
              <w:rPr>
                <w:rFonts w:eastAsiaTheme="minorEastAsia"/>
                <w:b w:val="0"/>
                <w:noProof/>
                <w:lang w:eastAsia="de-DE"/>
              </w:rPr>
              <w:tab/>
            </w:r>
            <w:r>
              <w:rPr>
                <w:rStyle w:val="Hyperlink"/>
                <w:noProof/>
              </w:rPr>
              <w:t>Anhang</w:t>
            </w:r>
            <w:r>
              <w:rPr>
                <w:noProof/>
                <w:webHidden/>
              </w:rPr>
              <w:tab/>
            </w:r>
            <w:r>
              <w:rPr>
                <w:noProof/>
                <w:webHidden/>
              </w:rPr>
              <w:fldChar w:fldCharType="begin"/>
            </w:r>
            <w:r>
              <w:rPr>
                <w:noProof/>
                <w:webHidden/>
              </w:rPr>
              <w:instrText xml:space="preserve"> PAGEREF _Toc133505045 \h </w:instrText>
            </w:r>
            <w:r>
              <w:rPr>
                <w:noProof/>
                <w:webHidden/>
              </w:rPr>
            </w:r>
            <w:r>
              <w:rPr>
                <w:noProof/>
                <w:webHidden/>
              </w:rPr>
              <w:fldChar w:fldCharType="separate"/>
            </w:r>
            <w:r>
              <w:rPr>
                <w:noProof/>
                <w:webHidden/>
              </w:rPr>
              <w:t>26</w:t>
            </w:r>
            <w:r>
              <w:rPr>
                <w:noProof/>
                <w:webHidden/>
              </w:rPr>
              <w:fldChar w:fldCharType="end"/>
            </w:r>
          </w:hyperlink>
        </w:p>
        <w:p>
          <w:pPr>
            <w:pStyle w:val="Verzeichnis2"/>
            <w:rPr>
              <w:rFonts w:eastAsiaTheme="minorEastAsia"/>
              <w:noProof/>
              <w:lang w:eastAsia="de-DE"/>
            </w:rPr>
          </w:pPr>
          <w:hyperlink w:anchor="_Toc133505046" w:history="1">
            <w:r>
              <w:rPr>
                <w:rStyle w:val="Hyperlink"/>
                <w:noProof/>
              </w:rPr>
              <w:t>5.1</w:t>
            </w:r>
            <w:r>
              <w:rPr>
                <w:rFonts w:eastAsiaTheme="minorEastAsia"/>
                <w:noProof/>
                <w:lang w:eastAsia="de-DE"/>
              </w:rPr>
              <w:tab/>
            </w:r>
            <w:r>
              <w:rPr>
                <w:rStyle w:val="Hyperlink"/>
                <w:noProof/>
              </w:rPr>
              <w:t>Hinweise zur Datenerfassung und -bewertung</w:t>
            </w:r>
            <w:r>
              <w:rPr>
                <w:noProof/>
                <w:webHidden/>
              </w:rPr>
              <w:tab/>
            </w:r>
            <w:r>
              <w:rPr>
                <w:noProof/>
                <w:webHidden/>
              </w:rPr>
              <w:fldChar w:fldCharType="begin"/>
            </w:r>
            <w:r>
              <w:rPr>
                <w:noProof/>
                <w:webHidden/>
              </w:rPr>
              <w:instrText xml:space="preserve"> PAGEREF _Toc133505046 \h </w:instrText>
            </w:r>
            <w:r>
              <w:rPr>
                <w:noProof/>
                <w:webHidden/>
              </w:rPr>
            </w:r>
            <w:r>
              <w:rPr>
                <w:noProof/>
                <w:webHidden/>
              </w:rPr>
              <w:fldChar w:fldCharType="separate"/>
            </w:r>
            <w:r>
              <w:rPr>
                <w:noProof/>
                <w:webHidden/>
              </w:rPr>
              <w:t>26</w:t>
            </w:r>
            <w:r>
              <w:rPr>
                <w:noProof/>
                <w:webHidden/>
              </w:rPr>
              <w:fldChar w:fldCharType="end"/>
            </w:r>
          </w:hyperlink>
        </w:p>
        <w:p>
          <w:pPr>
            <w:pStyle w:val="Verzeichnis2"/>
            <w:spacing w:line="360" w:lineRule="auto"/>
          </w:pPr>
          <w:r>
            <w:rPr>
              <w:rFonts w:cstheme="minorHAnsi"/>
              <w:b/>
              <w:bCs/>
            </w:rPr>
            <w:fldChar w:fldCharType="end"/>
          </w:r>
        </w:p>
      </w:sdtContent>
    </w:sdt>
    <w:bookmarkStart w:id="7" w:name="_Toc77688187" w:displacedByCustomXml="prev"/>
    <w:p>
      <w:pPr>
        <w:spacing w:after="160" w:line="259" w:lineRule="auto"/>
        <w:rPr>
          <w:rFonts w:ascii="Calibri" w:eastAsiaTheme="minorEastAsia" w:hAnsi="Calibri"/>
          <w:b/>
          <w:sz w:val="28"/>
          <w:szCs w:val="28"/>
          <w:lang w:val="en-US" w:eastAsia="de-DE"/>
        </w:rPr>
      </w:pPr>
      <w:r>
        <w:br w:type="page"/>
      </w:r>
    </w:p>
    <w:p>
      <w:pPr>
        <w:pStyle w:val="berschrift1"/>
      </w:pPr>
      <w:bookmarkStart w:id="8" w:name="_Toc133505019"/>
      <w:r>
        <w:lastRenderedPageBreak/>
        <w:t>Epidemiologische Lage in Deutschland</w:t>
      </w:r>
      <w:bookmarkEnd w:id="8"/>
    </w:p>
    <w:p>
      <w:pPr>
        <w:pStyle w:val="berschrift2"/>
        <w:numPr>
          <w:ilvl w:val="1"/>
          <w:numId w:val="2"/>
        </w:numPr>
      </w:pPr>
      <w:bookmarkStart w:id="9" w:name="_Toc133505020"/>
      <w:r>
        <w:t xml:space="preserve">Zusammenfassende </w:t>
      </w:r>
      <w:commentRangeStart w:id="10"/>
      <w:r>
        <w:t xml:space="preserve">Bewertung </w:t>
      </w:r>
      <w:commentRangeEnd w:id="10"/>
      <w:r>
        <w:rPr>
          <w:rStyle w:val="Kommentarzeichen"/>
          <w:rFonts w:ascii="Calibri" w:eastAsiaTheme="minorEastAsia" w:hAnsi="Calibri" w:cstheme="minorBidi"/>
          <w:b w:val="0"/>
          <w:bCs w:val="0"/>
        </w:rPr>
        <w:commentReference w:id="10"/>
      </w:r>
      <w:r>
        <w:t>der aktuellen Situation</w:t>
      </w:r>
      <w:bookmarkEnd w:id="9"/>
    </w:p>
    <w:p>
      <w:r>
        <w:t xml:space="preserve">Die zur Bewertung der COVID-19-Situation herangezogenen Datenquellen zeigen für KW 16/2023 weiterhin einen sinkenden Trend und eine abnehmende Zahl schwerer Krankheitsfälle.  </w:t>
      </w:r>
    </w:p>
    <w:p>
      <w:pPr>
        <w:rPr>
          <w:highlight w:val="yellow"/>
        </w:rPr>
      </w:pPr>
      <w:r>
        <w:rPr>
          <w:highlight w:val="yellow"/>
        </w:rPr>
        <w:t xml:space="preserve">Die Aktivität akuter Atemwegserkrankungen (ARE-Rate) in der Bevölkerung (GrippeWeb) ist in KW 16/2023 </w:t>
      </w:r>
      <w:bookmarkStart w:id="11" w:name="_Hlk132809418"/>
      <w:r>
        <w:rPr>
          <w:highlight w:val="yellow"/>
        </w:rPr>
        <w:t>weiter zurückgegangen.</w:t>
      </w:r>
      <w:r>
        <w:t xml:space="preserve"> </w:t>
      </w:r>
      <w:bookmarkEnd w:id="11"/>
      <w:r>
        <w:t xml:space="preserve">In KW 16/2023 erkrankten etwa 4,1 Millionen Personen mit ARE. </w:t>
      </w:r>
      <w:r>
        <w:rPr>
          <w:highlight w:val="yellow"/>
        </w:rPr>
        <w:t>Das liegt im oberen Wertebereich der vorpandemischen Jahre um diese Zeit.</w:t>
      </w:r>
      <w:r>
        <w:t xml:space="preserve"> Im ambulanten Bereich (Arbeitsgemeinschaft Influenza) ist die Zahl der Arztbesuche wegen ARE in KW 16/2023 im Vergleich zur Vorwoche stabil geblieben und liegt </w:t>
      </w:r>
      <w:proofErr w:type="gramStart"/>
      <w:r>
        <w:t>bei  960.000</w:t>
      </w:r>
      <w:proofErr w:type="gramEnd"/>
      <w:r>
        <w:t xml:space="preserve"> Konsultationen (entspricht ca. 1.200 Arztkonsultationen wegen ARE/100.000 </w:t>
      </w:r>
      <w:proofErr w:type="spellStart"/>
      <w:r>
        <w:t>Einw</w:t>
      </w:r>
      <w:proofErr w:type="spellEnd"/>
      <w:r>
        <w:t xml:space="preserve">.). Wie die virologische Sentinel-Surveillance zeigt, verursachen aktuell unterschiedliche Atemwegsviren die Zahl an ARE, die im ambulanten Bereich zu Arztbesuchen führen, </w:t>
      </w:r>
      <w:r>
        <w:rPr>
          <w:highlight w:val="yellow"/>
        </w:rPr>
        <w:t xml:space="preserve">insbesondere </w:t>
      </w:r>
      <w:proofErr w:type="spellStart"/>
      <w:r>
        <w:rPr>
          <w:highlight w:val="yellow"/>
        </w:rPr>
        <w:t>Rhinoviren</w:t>
      </w:r>
      <w:proofErr w:type="spellEnd"/>
      <w:r>
        <w:rPr>
          <w:highlight w:val="yellow"/>
        </w:rPr>
        <w:t xml:space="preserve"> (16 %), Parainfluenzaviren (PIV, 12 %), Influenzaviren (9 %) und humane saisonale Coronaviren (8 %). Mit KW 14/2023 endete nach den Kriterien des RKI die zweite Grippewelle (ausgelöst durch die Zirkulation von Influenza B-Viren) der Saison 2022/23.</w:t>
      </w:r>
      <w:r>
        <w:t xml:space="preserve"> Eine aktuelle Darstellung, die die Entwicklungen akuter respiratorischer Erkrankungen im Detail beschreibt, finden Sie im ARE-Bericht dieser Woche </w:t>
      </w:r>
      <w:r>
        <w:rPr>
          <w:lang w:eastAsia="de-DE"/>
        </w:rPr>
        <w:t>(</w:t>
      </w:r>
      <w:hyperlink r:id="rId15" w:history="1">
        <w:r>
          <w:rPr>
            <w:rStyle w:val="Hyperlink"/>
          </w:rPr>
          <w:t>ARE-Wochenbericht</w:t>
        </w:r>
      </w:hyperlink>
      <w:r>
        <w:t>)</w:t>
      </w:r>
      <w:r>
        <w:rPr>
          <w:lang w:eastAsia="de-DE"/>
        </w:rPr>
        <w:t>.</w:t>
      </w:r>
    </w:p>
    <w:p>
      <w:pPr>
        <w:pStyle w:val="Kommentartext"/>
        <w:spacing w:line="276" w:lineRule="auto"/>
        <w:rPr>
          <w:rFonts w:asciiTheme="minorHAnsi" w:eastAsiaTheme="minorHAnsi" w:hAnsiTheme="minorHAnsi"/>
          <w:szCs w:val="22"/>
          <w:highlight w:val="yellow"/>
          <w:lang w:eastAsia="en-US"/>
        </w:rPr>
      </w:pPr>
      <w:r>
        <w:rPr>
          <w:rFonts w:asciiTheme="minorHAnsi" w:eastAsiaTheme="minorHAnsi" w:hAnsiTheme="minorHAnsi"/>
          <w:szCs w:val="22"/>
          <w:lang w:eastAsia="en-US"/>
        </w:rPr>
        <w:t xml:space="preserve">Die Anzahl SARS-CoV-2-infizierter Menschen mit Symptomen einer akuten Atemwegserkrankung in Deutschland wird in KW 16/2023 </w:t>
      </w:r>
      <w:commentRangeStart w:id="12"/>
      <w:r>
        <w:rPr>
          <w:rFonts w:asciiTheme="minorHAnsi" w:eastAsiaTheme="minorHAnsi" w:hAnsiTheme="minorHAnsi"/>
          <w:szCs w:val="22"/>
          <w:lang w:eastAsia="en-US"/>
        </w:rPr>
        <w:t>auf 100.000 bis 200.000 geschätzt</w:t>
      </w:r>
      <w:commentRangeEnd w:id="12"/>
      <w:r>
        <w:rPr>
          <w:rStyle w:val="Kommentarzeichen"/>
        </w:rPr>
        <w:commentReference w:id="12"/>
      </w:r>
      <w:r>
        <w:rPr>
          <w:rFonts w:asciiTheme="minorHAnsi" w:eastAsiaTheme="minorHAnsi" w:hAnsiTheme="minorHAnsi"/>
          <w:szCs w:val="22"/>
          <w:lang w:eastAsia="en-US"/>
        </w:rPr>
        <w:t xml:space="preserve">, die Zahl der Arztkonsultationen aufgrund einer akuten Atemwegserkrankung mit zusätzlicher COVID-19-Diagnose auf etwa 34.000. Beide Werte sind im Vergleich zu den in der Vorwoche erfassten </w:t>
      </w:r>
      <w:proofErr w:type="gramStart"/>
      <w:r>
        <w:rPr>
          <w:rFonts w:asciiTheme="minorHAnsi" w:eastAsiaTheme="minorHAnsi" w:hAnsiTheme="minorHAnsi"/>
          <w:szCs w:val="22"/>
          <w:lang w:eastAsia="en-US"/>
        </w:rPr>
        <w:t>Werten  gesunken</w:t>
      </w:r>
      <w:proofErr w:type="gramEnd"/>
      <w:r>
        <w:rPr>
          <w:rFonts w:asciiTheme="minorHAnsi" w:eastAsiaTheme="minorHAnsi" w:hAnsiTheme="minorHAnsi"/>
          <w:szCs w:val="22"/>
          <w:lang w:eastAsia="en-US"/>
        </w:rPr>
        <w:t>.</w:t>
      </w:r>
    </w:p>
    <w:p>
      <w:pPr>
        <w:pStyle w:val="Kommentartext"/>
        <w:spacing w:line="276" w:lineRule="auto"/>
      </w:pPr>
      <w:r>
        <w:t xml:space="preserve">Die bundesweite 7-Tage-Inzidenz der gemeldeten Fälle mit einem labordiagnostischen Nachweis von SARS-CoV-2 ist im Vergleich zur Vorwoche um 13 % gesunken. </w:t>
      </w:r>
      <w:r>
        <w:rPr>
          <w:highlight w:val="yellow"/>
        </w:rPr>
        <w:t>In allen Bundesländern sind die Werte im Vergleich zur Vorwoche niedriger.</w:t>
      </w:r>
      <w:r>
        <w:t xml:space="preserve"> </w:t>
      </w:r>
    </w:p>
    <w:p>
      <w:bookmarkStart w:id="13" w:name="_Hlk126830291"/>
      <w:r>
        <w:t xml:space="preserve">Auch die Zahl der SARI-Fälle ist in KW 16/2023 weiter gesunken und liegt aktuell auf einem niedrigen Niveau. Die Zahl der Fälle, die mit einer </w:t>
      </w:r>
      <w:r>
        <w:rPr>
          <w:b/>
        </w:rPr>
        <w:t>schweren akuten Atemwegsinfektion und COVID-19-Diagnose</w:t>
      </w:r>
      <w:r>
        <w:t xml:space="preserve"> im Krankenhaus behandelt wurden (COVID-SARI), ist im Vergleich zur Vorwoche zurückgegangen. Die COVID-SARI-Inzidenz liegt aktuell bei 1,5 Hospitalisierungen wegen COVID-SARI/100.000 Einwohnern. Dies entspricht einer Gesamtzahl von etwa </w:t>
      </w:r>
      <w:r>
        <w:rPr>
          <w:b/>
        </w:rPr>
        <w:t>1.200 neuen Krankenhausaufnahmen wegen COVID-SARI</w:t>
      </w:r>
      <w:r>
        <w:t xml:space="preserve"> für die KW 16/2023 in Deutschland.</w:t>
      </w:r>
    </w:p>
    <w:p>
      <w:pPr>
        <w:pStyle w:val="Kommentartext"/>
        <w:spacing w:line="276" w:lineRule="auto"/>
      </w:pPr>
      <w:r>
        <w:t>Die im DIVI-</w:t>
      </w:r>
      <w:proofErr w:type="spellStart"/>
      <w:r>
        <w:t>Intensivregister</w:t>
      </w:r>
      <w:proofErr w:type="spellEnd"/>
      <w:r>
        <w:t xml:space="preserve"> berichtete absolute Zahl der auf einer </w:t>
      </w:r>
      <w:r>
        <w:rPr>
          <w:b/>
        </w:rPr>
        <w:t>Intensivstation behandelten Personen mit einer COVID-19-Diagnose</w:t>
      </w:r>
      <w:r>
        <w:t xml:space="preserve"> ist in KW 16/2023 niedriger als in der Vorwoche und lag am 26.04.2023 bei 554 Personen (Vorwoche 662 Personen). </w:t>
      </w:r>
    </w:p>
    <w:p>
      <w:pPr>
        <w:pStyle w:val="Kommentartext"/>
        <w:spacing w:line="276" w:lineRule="auto"/>
        <w:rPr>
          <w:highlight w:val="yellow"/>
        </w:rPr>
      </w:pPr>
      <w:r>
        <w:t>Insgesamt zeigen die verschiedenen Datenquellen alle einen abnehmenden Trend. Weiterhin sind hochaltrige Personen ab 80 Jahre am stärksten von schweren Krankheitsverläufen und Todesfällen durch COVID-19 betroffen.</w:t>
      </w:r>
    </w:p>
    <w:p>
      <w:pPr>
        <w:rPr>
          <w:rFonts w:ascii="Calibri" w:eastAsia="Calibri" w:hAnsi="Calibri" w:cs="Arial"/>
        </w:rPr>
      </w:pPr>
      <w:commentRangeStart w:id="14"/>
      <w:r>
        <w:rPr>
          <w:rFonts w:ascii="Calibri" w:eastAsia="Calibri" w:hAnsi="Calibri" w:cs="Arial"/>
        </w:rPr>
        <w:t>Der Gesamtanteil der Omikron-Rekombinante XBB.1 ist im Vergleich zu den Vorwochen weiter gestiegen und lag in KW 15/2023 bei 83 %.</w:t>
      </w:r>
      <w:r>
        <w:t xml:space="preserve"> </w:t>
      </w:r>
      <w:bookmarkEnd w:id="13"/>
      <w:r>
        <w:t xml:space="preserve">Während die Rekombinante XBK einen Anteil von knapp 1 % aufweist, wurden die Sublinien XAY und XBF in KW 15/2023 nicht in der Stichprobe nachgewiesen. </w:t>
      </w:r>
      <w:r>
        <w:rPr>
          <w:rFonts w:ascii="Calibri" w:eastAsia="Calibri" w:hAnsi="Calibri" w:cs="Arial"/>
        </w:rPr>
        <w:t>Der Gesamtanteil der BA.2 Omikron-</w:t>
      </w:r>
      <w:proofErr w:type="spellStart"/>
      <w:r>
        <w:rPr>
          <w:rFonts w:ascii="Calibri" w:eastAsia="Calibri" w:hAnsi="Calibri" w:cs="Arial"/>
        </w:rPr>
        <w:t>Sublinie</w:t>
      </w:r>
      <w:proofErr w:type="spellEnd"/>
      <w:r>
        <w:rPr>
          <w:rFonts w:ascii="Calibri" w:eastAsia="Calibri" w:hAnsi="Calibri" w:cs="Arial"/>
        </w:rPr>
        <w:t xml:space="preserve"> ist weiter zurückgegangen und liegt in KW 15/2023 bei 6 %. Der Gesamtanteil für BA.5 liegt bei 10 %.</w:t>
      </w:r>
      <w:commentRangeEnd w:id="14"/>
      <w:r>
        <w:rPr>
          <w:rStyle w:val="Kommentarzeichen"/>
          <w:rFonts w:ascii="Calibri" w:eastAsiaTheme="minorEastAsia" w:hAnsi="Calibri"/>
          <w:lang w:eastAsia="de-DE"/>
        </w:rPr>
        <w:commentReference w:id="14"/>
      </w:r>
    </w:p>
    <w:p>
      <w:r>
        <w:t xml:space="preserve">Bei Auftreten von </w:t>
      </w:r>
      <w:r>
        <w:rPr>
          <w:b/>
        </w:rPr>
        <w:t>Symptomen einer Atemwegsinfektion wie z. B. Schnupfen, Halsschmerzen oder Husten</w:t>
      </w:r>
      <w:r>
        <w:t xml:space="preserve"> wird generell – unabhängig von einem nachgewiesenen Erreger - empfohlen, </w:t>
      </w:r>
      <w:r>
        <w:rPr>
          <w:b/>
        </w:rPr>
        <w:t>für 3 bis 5 Tage und bis zu einer deutlichen Besserung der Symptomatik zu Hause zu bleiben</w:t>
      </w:r>
      <w:r>
        <w:t xml:space="preserve"> und Kontakte zu vermeiden. Bei Bedarf sollte die hausärztliche Praxis kontaktiert werden. </w:t>
      </w:r>
      <w:proofErr w:type="spellStart"/>
      <w:r>
        <w:t>Insbesonders</w:t>
      </w:r>
      <w:proofErr w:type="spellEnd"/>
      <w:r>
        <w:t xml:space="preserve"> der Kontakt zu </w:t>
      </w:r>
      <w:r>
        <w:rPr>
          <w:b/>
        </w:rPr>
        <w:t xml:space="preserve">älteren Personen und Personen mit bestimmten Vorerkrankungen, die bei </w:t>
      </w:r>
      <w:r>
        <w:rPr>
          <w:b/>
        </w:rPr>
        <w:lastRenderedPageBreak/>
        <w:t>Atemwegserkrankungen ein erhöhtes Risiko für einen schweren Krankheitsverlauf</w:t>
      </w:r>
      <w:r>
        <w:t xml:space="preserve"> aufweisen, sollte vermieden werden. Um eine Infektion und das Übertragungsrisiko auf andere generell zu reduzieren, sollten möglichst alle Empfehlungen zur Vermeidung von ARE beachtet werden.</w:t>
      </w:r>
    </w:p>
    <w:p>
      <w:pPr>
        <w:pStyle w:val="berschrift2"/>
        <w:numPr>
          <w:ilvl w:val="1"/>
          <w:numId w:val="2"/>
        </w:numPr>
      </w:pPr>
      <w:bookmarkStart w:id="15" w:name="_Ref126253814"/>
      <w:bookmarkStart w:id="16" w:name="_Toc133505021"/>
      <w:bookmarkStart w:id="17" w:name="_Hlk129791930"/>
      <w:r>
        <w:t>Demografische Verteilung</w:t>
      </w:r>
      <w:bookmarkEnd w:id="15"/>
      <w:bookmarkEnd w:id="16"/>
    </w:p>
    <w:bookmarkEnd w:id="17"/>
    <w:p>
      <w:pPr>
        <w:spacing w:before="120"/>
        <w:rPr>
          <w:highlight w:val="yellow"/>
        </w:rPr>
      </w:pPr>
      <w:r>
        <w:t xml:space="preserve">Die altersgruppenspezifische Inzidenz wird in </w:t>
      </w:r>
      <w:r>
        <w:fldChar w:fldCharType="begin"/>
      </w:r>
      <w:r>
        <w:instrText xml:space="preserve"> REF _Ref86912461 \h  \* MERGEFORMAT </w:instrText>
      </w:r>
      <w:r>
        <w:fldChar w:fldCharType="separate"/>
      </w:r>
      <w:r>
        <w:t xml:space="preserve">Abbildung </w:t>
      </w:r>
      <w:r>
        <w:rPr>
          <w:noProof/>
        </w:rPr>
        <w:t>1</w:t>
      </w:r>
      <w:r>
        <w:fldChar w:fldCharType="end"/>
      </w:r>
      <w:r>
        <w:t xml:space="preserve"> als 7-Tage-Inzidenz pro 100.000 Einwohnerinnen und Einwohnern (</w:t>
      </w:r>
      <w:proofErr w:type="spellStart"/>
      <w:r>
        <w:t>Einw</w:t>
      </w:r>
      <w:proofErr w:type="spellEnd"/>
      <w:r>
        <w:t xml:space="preserve">.) in der jeweiligen Altersgruppe nach Meldewoche (MW) gezeigt. </w:t>
      </w:r>
      <w:r>
        <w:rPr>
          <w:highlight w:val="yellow"/>
        </w:rPr>
        <w:t xml:space="preserve">Die abnehmende Intensität der letzten 4 Wellen ist deutlich erkennbar. Die Gesamt-Inzidenz ist im Vergleich zur Vorwoche weiter um knapp 13 % gesunken. </w:t>
      </w:r>
    </w:p>
    <w:p>
      <w:pPr>
        <w:spacing w:before="80" w:after="80"/>
      </w:pPr>
      <w:r>
        <w:rPr>
          <w:highlight w:val="yellow"/>
        </w:rPr>
        <w:t>Die geringsten absoluten 7-Tages-Inzidenzen zeigen sich seit vielen Wochen konstant bei Kindern und Jugendlichen zwischen 5 - 19 Jahren. Der Altersmedian aller Fälle pro Meldewoche stieg seit MW 03/2022 (Median: 29 Jahre) kontinuierlich an und lag in der MW 16/2023 bei 65 Jahren.</w:t>
      </w:r>
      <w:r>
        <w:t xml:space="preserve"> </w:t>
      </w:r>
    </w:p>
    <w:p>
      <w:pPr>
        <w:spacing w:before="80" w:after="80"/>
      </w:pPr>
    </w:p>
    <w:p>
      <w:pPr>
        <w:spacing w:before="80" w:after="80"/>
      </w:pPr>
    </w:p>
    <w:p>
      <w:pPr>
        <w:spacing w:after="0" w:line="259" w:lineRule="auto"/>
        <w:rPr>
          <w:highlight w:val="yellow"/>
        </w:rPr>
      </w:pPr>
      <w:bookmarkStart w:id="18" w:name="plot_heatmap"/>
      <w:r>
        <w:rPr>
          <w:noProof/>
        </w:rPr>
        <w:drawing>
          <wp:inline distT="0" distB="0" distL="0" distR="0">
            <wp:extent cx="5760000" cy="28800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noChangeArrowheads="1"/>
                    </pic:cNvPicPr>
                  </pic:nvPicPr>
                  <pic:blipFill>
                    <a:blip r:embed="rId16"/>
                    <a:srcRect/>
                    <a:stretch>
                      <a:fillRect/>
                    </a:stretch>
                  </pic:blipFill>
                  <pic:spPr bwMode="auto">
                    <a:xfrm>
                      <a:off x="0" y="0"/>
                      <a:ext cx="80000" cy="40000"/>
                    </a:xfrm>
                    <a:prstGeom prst="rect">
                      <a:avLst/>
                    </a:prstGeom>
                    <a:noFill/>
                  </pic:spPr>
                </pic:pic>
              </a:graphicData>
            </a:graphic>
          </wp:inline>
        </w:drawing>
      </w:r>
      <w:bookmarkEnd w:id="18"/>
    </w:p>
    <w:p>
      <w:pPr>
        <w:pStyle w:val="TabellenBeschriftungKlein"/>
      </w:pPr>
      <w:bookmarkStart w:id="19" w:name="_Ref86912461"/>
      <w:r>
        <w:t xml:space="preserve">Abbildung </w:t>
      </w:r>
      <w:fldSimple w:instr=" SEQ Abbildung \* ARABIC ">
        <w:r>
          <w:t>1</w:t>
        </w:r>
      </w:fldSimple>
      <w:bookmarkEnd w:id="19"/>
      <w:r>
        <w:t xml:space="preserve">. Darstellung der 7-Tage-Inzidenz der COVID-19-Fälle in Deutschland nach Altersgruppe und Meldewoche (n= </w:t>
      </w:r>
      <w:bookmarkStart w:id="20" w:name="cases_heatmap"/>
      <w:r>
        <w:t>14.033.374</w:t>
      </w:r>
      <w:bookmarkEnd w:id="20"/>
      <w:r>
        <w:t xml:space="preserve"> Fälle mit entsprechenden Angaben in den Meldewochen </w:t>
      </w:r>
      <w:bookmarkStart w:id="21" w:name="datum_heatmap_intervall"/>
      <w:r>
        <w:t>17/2022 bis 16/2023</w:t>
      </w:r>
      <w:bookmarkEnd w:id="21"/>
      <w:r>
        <w:t xml:space="preserve">; Datenstand </w:t>
      </w:r>
      <w:bookmarkStart w:id="22" w:name="datum_mittwoch"/>
      <w:r>
        <w:t>26.04.2023</w:t>
      </w:r>
      <w:bookmarkEnd w:id="22"/>
      <w:r>
        <w:t>, 00:00 Uhr).</w:t>
      </w:r>
    </w:p>
    <w:p>
      <w:pPr>
        <w:rPr>
          <w:highlight w:val="yellow"/>
          <w:lang w:eastAsia="de-DE"/>
        </w:rPr>
      </w:pPr>
    </w:p>
    <w:p>
      <w:pPr>
        <w:pStyle w:val="berschrift2"/>
        <w:numPr>
          <w:ilvl w:val="1"/>
          <w:numId w:val="2"/>
        </w:numPr>
        <w:rPr>
          <w:highlight w:val="yellow"/>
        </w:rPr>
      </w:pPr>
      <w:bookmarkStart w:id="23" w:name="_Toc133505022"/>
      <w:bookmarkStart w:id="24" w:name="_Hlk130479367"/>
      <w:r>
        <w:rPr>
          <w:highlight w:val="yellow"/>
        </w:rPr>
        <w:t>Zeitlicher Verlauf</w:t>
      </w:r>
      <w:bookmarkEnd w:id="23"/>
    </w:p>
    <w:bookmarkEnd w:id="24"/>
    <w:p>
      <w:pPr>
        <w:rPr>
          <w:highlight w:val="yellow"/>
          <w:lang w:eastAsia="de-DE"/>
        </w:rPr>
      </w:pPr>
      <w:r>
        <w:rPr>
          <w:highlight w:val="yellow"/>
        </w:rPr>
        <w:fldChar w:fldCharType="begin"/>
      </w:r>
      <w:r>
        <w:rPr>
          <w:highlight w:val="yellow"/>
        </w:rPr>
        <w:instrText xml:space="preserve"> REF _Ref89954630 \h  \* MERGEFORMAT </w:instrText>
      </w:r>
      <w:r>
        <w:rPr>
          <w:highlight w:val="yellow"/>
        </w:rPr>
      </w:r>
      <w:r>
        <w:rPr>
          <w:highlight w:val="yellow"/>
        </w:rPr>
        <w:fldChar w:fldCharType="separate"/>
      </w:r>
      <w:r>
        <w:rPr>
          <w:highlight w:val="yellow"/>
          <w:lang w:eastAsia="de-DE"/>
        </w:rPr>
        <w:t xml:space="preserve">Abbildung </w:t>
      </w:r>
      <w:r>
        <w:rPr>
          <w:highlight w:val="yellow"/>
        </w:rPr>
        <w:t>2</w:t>
      </w:r>
      <w:r>
        <w:rPr>
          <w:highlight w:val="yellow"/>
        </w:rPr>
        <w:fldChar w:fldCharType="end"/>
      </w:r>
      <w:r>
        <w:rPr>
          <w:highlight w:val="yellow"/>
        </w:rPr>
        <w:t xml:space="preserve"> zeigt die Anzahl der dem RKI übermittelten COVID-19-Fälle pro Meldewoche seit Beginn der Pandemie in Deutschland in MW 11/2020. Ab etwa der zweiten Jahreshälfte 2022 wird – bedingt durch verändertes Testverhalten, Testpflichten und - </w:t>
      </w:r>
      <w:proofErr w:type="spellStart"/>
      <w:proofErr w:type="gramStart"/>
      <w:r>
        <w:rPr>
          <w:highlight w:val="yellow"/>
        </w:rPr>
        <w:t>angebote</w:t>
      </w:r>
      <w:proofErr w:type="spellEnd"/>
      <w:r>
        <w:rPr>
          <w:highlight w:val="yellow"/>
        </w:rPr>
        <w:t xml:space="preserve">  –</w:t>
      </w:r>
      <w:proofErr w:type="gramEnd"/>
      <w:r>
        <w:rPr>
          <w:highlight w:val="yellow"/>
        </w:rPr>
        <w:t xml:space="preserve"> die absolute Häufigkeit von COVID-19 in vermindertem Umfang abgebildet, beschreibt aber weiterhin die auftretenden Wellen sehr gut. Seit Jahresbeginn 2022 sind mit dem Beginn der Zirkulation von Omikron sechs Wellen, mit abnehmender Intensität der letzten fünf Wellen, zu erkennen. </w:t>
      </w:r>
    </w:p>
    <w:p>
      <w:pPr>
        <w:rPr>
          <w:highlight w:val="yellow"/>
        </w:rPr>
      </w:pPr>
    </w:p>
    <w:p>
      <w:pPr>
        <w:rPr>
          <w:highlight w:val="yellow"/>
          <w:lang w:eastAsia="de-DE"/>
        </w:rPr>
      </w:pPr>
      <w:bookmarkStart w:id="25" w:name="plot_epicurve"/>
      <w:bookmarkStart w:id="26" w:name="_Ref71035962"/>
      <w:r>
        <w:rPr>
          <w:noProof/>
          <w:highlight w:val="yellow"/>
        </w:rPr>
        <w:lastRenderedPageBreak/>
        <w:drawing>
          <wp:inline distT="0" distB="0" distL="0" distR="0">
            <wp:extent cx="5616000" cy="241200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noChangeArrowheads="1"/>
                    </pic:cNvPicPr>
                  </pic:nvPicPr>
                  <pic:blipFill>
                    <a:blip r:embed="rId17"/>
                    <a:srcRect/>
                    <a:stretch>
                      <a:fillRect/>
                    </a:stretch>
                  </pic:blipFill>
                  <pic:spPr bwMode="auto">
                    <a:xfrm>
                      <a:off x="0" y="0"/>
                      <a:ext cx="78000" cy="33500"/>
                    </a:xfrm>
                    <a:prstGeom prst="rect">
                      <a:avLst/>
                    </a:prstGeom>
                    <a:noFill/>
                  </pic:spPr>
                </pic:pic>
              </a:graphicData>
            </a:graphic>
          </wp:inline>
        </w:drawing>
      </w:r>
      <w:bookmarkEnd w:id="25"/>
    </w:p>
    <w:p>
      <w:pPr>
        <w:pStyle w:val="Beschriftung"/>
      </w:pPr>
      <w:bookmarkStart w:id="27" w:name="_Ref89954630"/>
      <w:r>
        <w:rPr>
          <w:highlight w:val="yellow"/>
        </w:rPr>
        <w:t xml:space="preserve">Abbildung </w:t>
      </w:r>
      <w:r>
        <w:rPr>
          <w:highlight w:val="yellow"/>
        </w:rPr>
        <w:fldChar w:fldCharType="begin"/>
      </w:r>
      <w:r>
        <w:rPr>
          <w:highlight w:val="yellow"/>
        </w:rPr>
        <w:instrText xml:space="preserve"> SEQ Abbildung \* ARABIC </w:instrText>
      </w:r>
      <w:r>
        <w:rPr>
          <w:highlight w:val="yellow"/>
        </w:rPr>
        <w:fldChar w:fldCharType="separate"/>
      </w:r>
      <w:r>
        <w:rPr>
          <w:highlight w:val="yellow"/>
        </w:rPr>
        <w:t>2</w:t>
      </w:r>
      <w:r>
        <w:rPr>
          <w:highlight w:val="yellow"/>
        </w:rPr>
        <w:fldChar w:fldCharType="end"/>
      </w:r>
      <w:bookmarkEnd w:id="26"/>
      <w:bookmarkEnd w:id="27"/>
      <w:r>
        <w:rPr>
          <w:highlight w:val="yellow"/>
        </w:rPr>
        <w:t xml:space="preserve">: Anzahl der an das RKI übermittelten COVID-19-Fälle nach Woche des Erkrankungsbeginns, ersatzweise nach Meldewoche. Dargestellt werden nur Fälle mit Erkrankungsbeginn oder Meldewoche seit MW 10/2020 (Datenstand </w:t>
      </w:r>
      <w:bookmarkStart w:id="28" w:name="datum_mittwoch_2"/>
      <w:r>
        <w:rPr>
          <w:highlight w:val="yellow"/>
        </w:rPr>
        <w:t>26.04.2023</w:t>
      </w:r>
      <w:bookmarkEnd w:id="28"/>
      <w:r>
        <w:rPr>
          <w:highlight w:val="yellow"/>
        </w:rPr>
        <w:t>, 00:00 Uhr).</w:t>
      </w:r>
    </w:p>
    <w:p>
      <w:pPr>
        <w:rPr>
          <w:lang w:eastAsia="de-DE"/>
        </w:rPr>
      </w:pPr>
    </w:p>
    <w:p>
      <w:pPr>
        <w:pStyle w:val="berschrift2"/>
        <w:numPr>
          <w:ilvl w:val="1"/>
          <w:numId w:val="2"/>
        </w:numPr>
      </w:pPr>
      <w:bookmarkStart w:id="29" w:name="_Ref126850709"/>
      <w:bookmarkStart w:id="30" w:name="_Toc133505023"/>
      <w:r>
        <w:t>Geografische Verteilung</w:t>
      </w:r>
      <w:bookmarkEnd w:id="29"/>
      <w:bookmarkEnd w:id="30"/>
    </w:p>
    <w:p>
      <w:r>
        <w:t xml:space="preserve">Die geografische Verteilung der übermittelten Fälle der letzten Woche und der Vorwoche ist in </w:t>
      </w:r>
      <w:r>
        <w:fldChar w:fldCharType="begin"/>
      </w:r>
      <w:r>
        <w:instrText xml:space="preserve"> REF _Ref50288588 \h  \* MERGEFORMAT </w:instrText>
      </w:r>
      <w:r>
        <w:fldChar w:fldCharType="separate"/>
      </w:r>
      <w:r>
        <w:t xml:space="preserve">Abbildung </w:t>
      </w:r>
      <w:r>
        <w:rPr>
          <w:noProof/>
        </w:rPr>
        <w:t>3</w:t>
      </w:r>
      <w:r>
        <w:fldChar w:fldCharType="end"/>
      </w:r>
      <w:r>
        <w:t xml:space="preserve"> dargestellt. In der aktuellen Woche lag die 7-Tage-Inzidenz mit einer Ausnahme in allen Kreisen unter 50/100.000 </w:t>
      </w:r>
      <w:proofErr w:type="spellStart"/>
      <w:r>
        <w:t>Einw</w:t>
      </w:r>
      <w:proofErr w:type="spellEnd"/>
      <w:r>
        <w:t xml:space="preserve">. </w:t>
      </w:r>
    </w:p>
    <w:p>
      <w:pPr>
        <w:rPr>
          <w:highlight w:val="yellow"/>
        </w:rPr>
      </w:pPr>
    </w:p>
    <w:p>
      <w:pPr>
        <w:rPr>
          <w:rFonts w:cstheme="minorHAnsi"/>
          <w:lang w:eastAsia="de-DE"/>
        </w:rPr>
      </w:pPr>
      <w:bookmarkStart w:id="31" w:name="plot_map_wochenvergleich"/>
      <w:bookmarkStart w:id="32" w:name="_Hlk63331776"/>
      <w:r>
        <w:rPr>
          <w:noProof/>
        </w:rPr>
        <w:drawing>
          <wp:inline distT="0" distB="0" distL="0" distR="0">
            <wp:extent cx="5616000" cy="396000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a:picLocks noChangeAspect="1" noChangeArrowheads="1"/>
                    </pic:cNvPicPr>
                  </pic:nvPicPr>
                  <pic:blipFill>
                    <a:blip r:embed="rId18"/>
                    <a:srcRect/>
                    <a:stretch>
                      <a:fillRect/>
                    </a:stretch>
                  </pic:blipFill>
                  <pic:spPr bwMode="auto">
                    <a:xfrm>
                      <a:off x="0" y="0"/>
                      <a:ext cx="78000" cy="55000"/>
                    </a:xfrm>
                    <a:prstGeom prst="rect">
                      <a:avLst/>
                    </a:prstGeom>
                    <a:noFill/>
                  </pic:spPr>
                </pic:pic>
              </a:graphicData>
            </a:graphic>
          </wp:inline>
        </w:drawing>
      </w:r>
      <w:bookmarkEnd w:id="31"/>
    </w:p>
    <w:p>
      <w:pPr>
        <w:pStyle w:val="Beschriftung"/>
        <w:rPr>
          <w:b w:val="0"/>
          <w:szCs w:val="16"/>
        </w:rPr>
      </w:pPr>
      <w:bookmarkStart w:id="33" w:name="_Ref50288588"/>
      <w:bookmarkStart w:id="34" w:name="_Ref86942712"/>
      <w:bookmarkStart w:id="35" w:name="_Hlk55912667"/>
      <w:bookmarkStart w:id="36" w:name="_Hlk55204151"/>
      <w:bookmarkStart w:id="37" w:name="_Hlk54346692"/>
      <w:bookmarkStart w:id="38" w:name="_Ref48652801"/>
      <w:r>
        <w:t xml:space="preserve">Abbildung </w:t>
      </w:r>
      <w:r>
        <w:fldChar w:fldCharType="begin"/>
      </w:r>
      <w:r>
        <w:instrText xml:space="preserve"> SEQ Abbildung \* ARABIC </w:instrText>
      </w:r>
      <w:r>
        <w:fldChar w:fldCharType="separate"/>
      </w:r>
      <w:r>
        <w:t>3</w:t>
      </w:r>
      <w:r>
        <w:fldChar w:fldCharType="end"/>
      </w:r>
      <w:bookmarkEnd w:id="33"/>
      <w:bookmarkEnd w:id="34"/>
      <w:r>
        <w:t xml:space="preserve">: </w:t>
      </w:r>
      <w:bookmarkEnd w:id="35"/>
      <w:bookmarkEnd w:id="36"/>
      <w:bookmarkEnd w:id="37"/>
      <w:bookmarkEnd w:id="38"/>
      <w:r>
        <w:t xml:space="preserve">An das RKI übermittelte COVID-19-Fälle mit einem Meldedatum innerhalb der letzten Kalenderwoche in Deutschland nach Kreis und Bundesland </w:t>
      </w:r>
      <w:bookmarkStart w:id="39" w:name="_Hlk65230419"/>
      <w:r>
        <w:t xml:space="preserve">(n = </w:t>
      </w:r>
      <w:bookmarkStart w:id="40" w:name="cases_letztewoche"/>
      <w:r>
        <w:t>11.358</w:t>
      </w:r>
      <w:bookmarkEnd w:id="40"/>
      <w:r>
        <w:t xml:space="preserve">, Datenstand </w:t>
      </w:r>
      <w:bookmarkStart w:id="41" w:name="datum_mittwoch_3"/>
      <w:r>
        <w:t>26.04.2023</w:t>
      </w:r>
      <w:bookmarkEnd w:id="41"/>
      <w:r>
        <w:t>, 00:00 Uhr)</w:t>
      </w:r>
      <w:bookmarkEnd w:id="39"/>
      <w:r>
        <w:t xml:space="preserve"> im Vergleich zur Vorwoche. Die Fälle werden in der Regel nach dem Kreis ausgewiesen, aus dem sie übermittelt wurden. Dies entspricht in der Regel dem Wohnort. Wohnort und wahrscheinlicher Infektionsort müssen nicht übereinstimmen.</w:t>
      </w:r>
    </w:p>
    <w:bookmarkEnd w:id="32"/>
    <w:p>
      <w:pPr>
        <w:rPr>
          <w:highlight w:val="yellow"/>
          <w:lang w:eastAsia="de-DE"/>
        </w:rPr>
      </w:pPr>
    </w:p>
    <w:p>
      <w:pPr>
        <w:pStyle w:val="berschrift3"/>
        <w:numPr>
          <w:ilvl w:val="2"/>
          <w:numId w:val="2"/>
        </w:numPr>
        <w:rPr>
          <w:rStyle w:val="Kommentarzeichen"/>
          <w:sz w:val="22"/>
          <w:szCs w:val="20"/>
        </w:rPr>
      </w:pPr>
      <w:bookmarkStart w:id="42" w:name="_Toc133505024"/>
      <w:r>
        <w:lastRenderedPageBreak/>
        <w:t>Wochenvergleich der Bundesländer</w:t>
      </w:r>
      <w:bookmarkEnd w:id="42"/>
    </w:p>
    <w:p>
      <w:pPr>
        <w:rPr>
          <w:highlight w:val="yellow"/>
        </w:rPr>
      </w:pPr>
      <w:r>
        <w:t xml:space="preserve">In </w:t>
      </w:r>
      <w:r>
        <w:fldChar w:fldCharType="begin"/>
      </w:r>
      <w:r>
        <w:instrText xml:space="preserve"> REF _Ref67401903 \h </w:instrText>
      </w:r>
      <w:r>
        <w:fldChar w:fldCharType="separate"/>
      </w:r>
      <w:r>
        <w:t>Tabelle 1</w:t>
      </w:r>
      <w:r>
        <w:fldChar w:fldCharType="end"/>
      </w:r>
      <w:r>
        <w:t xml:space="preserve"> sind die Fallzahlen und Inzidenzen der vergangenen zwei Meldewochen für die einzelnen Bundesländer dargestellt. </w:t>
      </w:r>
      <w:r>
        <w:rPr>
          <w:highlight w:val="yellow"/>
        </w:rPr>
        <w:t xml:space="preserve">In allen Bundesländern ist die 7-Tage-Inzidenz im Vergleich zur Vorwoche gesunken, insgesamt um knapp 13 %. </w:t>
      </w:r>
    </w:p>
    <w:p>
      <w:pPr>
        <w:pStyle w:val="Beschriftung"/>
      </w:pPr>
      <w:bookmarkStart w:id="43" w:name="_Ref67401903"/>
      <w:bookmarkStart w:id="44" w:name="_Ref76665057"/>
      <w:bookmarkStart w:id="45" w:name="_Ref77784547"/>
      <w:r>
        <w:t xml:space="preserve">Tabelle </w:t>
      </w:r>
      <w:r>
        <w:fldChar w:fldCharType="begin"/>
      </w:r>
      <w:r>
        <w:instrText xml:space="preserve"> SEQ Tabelle \* ARABIC </w:instrText>
      </w:r>
      <w:r>
        <w:fldChar w:fldCharType="separate"/>
      </w:r>
      <w:r>
        <w:t>1</w:t>
      </w:r>
      <w:r>
        <w:fldChar w:fldCharType="end"/>
      </w:r>
      <w:bookmarkEnd w:id="43"/>
      <w:bookmarkEnd w:id="44"/>
      <w:bookmarkEnd w:id="45"/>
      <w:r>
        <w:t>: Übermittelte Anzahl der COVID-19-Fälle sowie 7-Tage-Inzidenz (Fälle/100.000 Einwohner) pro Bundesland in Deutschland in</w:t>
      </w:r>
      <w:r>
        <w:br/>
        <w:t xml:space="preserve">den MW </w:t>
      </w:r>
      <w:bookmarkStart w:id="46" w:name="datum_kw_vorwoche_2"/>
      <w:r>
        <w:t>15</w:t>
      </w:r>
      <w:bookmarkEnd w:id="46"/>
      <w:r>
        <w:t xml:space="preserve"> und </w:t>
      </w:r>
      <w:bookmarkStart w:id="47" w:name="datum_kwjahr_2"/>
      <w:r>
        <w:t>16/2023</w:t>
      </w:r>
      <w:bookmarkEnd w:id="47"/>
      <w:r>
        <w:t xml:space="preserve"> (Datenstand </w:t>
      </w:r>
      <w:bookmarkStart w:id="48" w:name="datum_mittwoch_4"/>
      <w:r>
        <w:t>26.04.2023</w:t>
      </w:r>
      <w:bookmarkEnd w:id="48"/>
      <w:r>
        <w:t>, 00:00 Uhr).</w:t>
      </w:r>
    </w:p>
    <w:tbl>
      <w:tblPr>
        <w:tblW w:w="0" w:type="auto"/>
        <w:jc w:val="center"/>
        <w:tblLayout w:type="fixed"/>
        <w:tblLook w:val="0420" w:firstRow="1" w:lastRow="0" w:firstColumn="0" w:lastColumn="0" w:noHBand="0" w:noVBand="1"/>
      </w:tblPr>
      <w:tblGrid>
        <w:gridCol w:w="1984"/>
        <w:gridCol w:w="1134"/>
        <w:gridCol w:w="1134"/>
        <w:gridCol w:w="1134"/>
        <w:gridCol w:w="1134"/>
        <w:gridCol w:w="1134"/>
        <w:gridCol w:w="1134"/>
      </w:tblGrid>
      <w:tr>
        <w:trPr>
          <w:cantSplit/>
          <w:tblHeader/>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pPr>
          </w:p>
        </w:tc>
        <w:tc>
          <w:tcPr>
            <w:tcW w:w="2268" w:type="dxa"/>
            <w:gridSpan w:val="2"/>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jc w:val="center"/>
            </w:pPr>
            <w:r>
              <w:rPr>
                <w:rFonts w:ascii="Calibri" w:eastAsia="Arial" w:hAnsi="Calibri" w:cs="Calibri"/>
                <w:b/>
                <w:color w:val="FFFFFF"/>
                <w:sz w:val="20"/>
                <w:szCs w:val="20"/>
              </w:rPr>
              <w:t>Meldewoche 15</w:t>
            </w:r>
          </w:p>
        </w:tc>
        <w:tc>
          <w:tcPr>
            <w:tcW w:w="2268" w:type="dxa"/>
            <w:gridSpan w:val="2"/>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jc w:val="center"/>
            </w:pPr>
            <w:r>
              <w:rPr>
                <w:rFonts w:ascii="Calibri" w:eastAsia="Arial" w:hAnsi="Calibri" w:cs="Calibri"/>
                <w:b/>
                <w:color w:val="FFFFFF"/>
                <w:sz w:val="20"/>
                <w:szCs w:val="20"/>
              </w:rPr>
              <w:t>Meldewoche 16</w:t>
            </w:r>
          </w:p>
        </w:tc>
        <w:tc>
          <w:tcPr>
            <w:tcW w:w="2268" w:type="dxa"/>
            <w:gridSpan w:val="2"/>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jc w:val="center"/>
            </w:pPr>
            <w:r>
              <w:rPr>
                <w:rFonts w:ascii="Calibri" w:eastAsia="Arial" w:hAnsi="Calibri" w:cs="Calibri"/>
                <w:b/>
                <w:color w:val="FFFFFF"/>
                <w:sz w:val="20"/>
                <w:szCs w:val="20"/>
              </w:rPr>
              <w:t>Änderung im Vergleich</w:t>
            </w:r>
          </w:p>
        </w:tc>
      </w:tr>
      <w:tr>
        <w:trPr>
          <w:cantSplit/>
          <w:tblHeader/>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pPr>
            <w:r>
              <w:rPr>
                <w:rFonts w:ascii="Calibri" w:eastAsia="Arial" w:hAnsi="Calibri" w:cs="Calibri"/>
                <w:b/>
                <w:color w:val="FFFFFF"/>
                <w:sz w:val="20"/>
                <w:szCs w:val="20"/>
              </w:rPr>
              <w:t>Bundesland</w:t>
            </w:r>
          </w:p>
        </w:tc>
        <w:tc>
          <w:tcPr>
            <w:tcW w:w="1134" w:type="dxa"/>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jc w:val="center"/>
            </w:pPr>
            <w:r>
              <w:rPr>
                <w:rFonts w:ascii="Calibri" w:eastAsia="Arial" w:hAnsi="Calibri" w:cs="Calibri"/>
                <w:b/>
                <w:color w:val="FFFFFF"/>
                <w:sz w:val="18"/>
                <w:szCs w:val="18"/>
              </w:rPr>
              <w:t>Anzahl</w:t>
            </w:r>
          </w:p>
        </w:tc>
        <w:tc>
          <w:tcPr>
            <w:tcW w:w="1134" w:type="dxa"/>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jc w:val="center"/>
            </w:pPr>
            <w:r>
              <w:rPr>
                <w:rFonts w:ascii="Calibri" w:eastAsia="Arial" w:hAnsi="Calibri" w:cs="Calibri"/>
                <w:b/>
                <w:color w:val="FFFFFF"/>
                <w:sz w:val="18"/>
                <w:szCs w:val="18"/>
              </w:rPr>
              <w:t>7-Tage-Inzidenz</w:t>
            </w:r>
          </w:p>
        </w:tc>
        <w:tc>
          <w:tcPr>
            <w:tcW w:w="1134" w:type="dxa"/>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jc w:val="center"/>
            </w:pPr>
            <w:r>
              <w:rPr>
                <w:rFonts w:ascii="Calibri" w:eastAsia="Arial" w:hAnsi="Calibri" w:cs="Calibri"/>
                <w:b/>
                <w:color w:val="FFFFFF"/>
                <w:sz w:val="18"/>
                <w:szCs w:val="18"/>
              </w:rPr>
              <w:t>Anzahl</w:t>
            </w:r>
          </w:p>
        </w:tc>
        <w:tc>
          <w:tcPr>
            <w:tcW w:w="1134" w:type="dxa"/>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jc w:val="center"/>
            </w:pPr>
            <w:r>
              <w:rPr>
                <w:rFonts w:ascii="Calibri" w:eastAsia="Arial" w:hAnsi="Calibri" w:cs="Calibri"/>
                <w:b/>
                <w:color w:val="FFFFFF"/>
                <w:sz w:val="18"/>
                <w:szCs w:val="18"/>
              </w:rPr>
              <w:t>7-Tage-Inzidenz</w:t>
            </w:r>
          </w:p>
        </w:tc>
        <w:tc>
          <w:tcPr>
            <w:tcW w:w="1134" w:type="dxa"/>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jc w:val="center"/>
            </w:pPr>
            <w:r>
              <w:rPr>
                <w:rFonts w:ascii="Calibri" w:eastAsia="Arial" w:hAnsi="Calibri" w:cs="Calibri"/>
                <w:b/>
                <w:color w:val="FFFFFF"/>
                <w:sz w:val="18"/>
                <w:szCs w:val="18"/>
              </w:rPr>
              <w:t>Anzahl</w:t>
            </w:r>
          </w:p>
        </w:tc>
        <w:tc>
          <w:tcPr>
            <w:tcW w:w="1134" w:type="dxa"/>
            <w:tcBorders>
              <w:top w:val="single" w:sz="4" w:space="0" w:color="95B3BD"/>
              <w:left w:val="single" w:sz="4" w:space="0" w:color="95B3BD"/>
              <w:bottom w:val="single" w:sz="4" w:space="0" w:color="95B3BD"/>
              <w:right w:val="single" w:sz="4" w:space="0" w:color="95B3BD"/>
            </w:tcBorders>
            <w:shd w:val="clear" w:color="auto" w:fill="4F81BD"/>
            <w:tcMar>
              <w:top w:w="0" w:type="dxa"/>
              <w:left w:w="0" w:type="dxa"/>
              <w:bottom w:w="0" w:type="dxa"/>
              <w:right w:w="0" w:type="dxa"/>
            </w:tcMar>
            <w:vAlign w:val="center"/>
          </w:tcPr>
          <w:p>
            <w:pPr>
              <w:spacing w:before="20" w:after="20" w:line="240" w:lineRule="auto"/>
              <w:ind w:left="100" w:right="100"/>
            </w:pPr>
            <w:r>
              <w:rPr>
                <w:rFonts w:ascii="Calibri" w:eastAsia="Arial" w:hAnsi="Calibri" w:cs="Calibri"/>
                <w:b/>
                <w:color w:val="FFFFFF"/>
                <w:sz w:val="20"/>
                <w:szCs w:val="20"/>
              </w:rPr>
              <w:t>Anteil</w:t>
            </w:r>
          </w:p>
        </w:tc>
      </w:tr>
      <w:tr>
        <w:trPr>
          <w:cantSplit/>
          <w:jc w:val="center"/>
        </w:trPr>
        <w:tc>
          <w:tcPr>
            <w:tcW w:w="1984" w:type="dxa"/>
            <w:tcBorders>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Baden-Württemberg</w:t>
            </w:r>
          </w:p>
        </w:tc>
        <w:tc>
          <w:tcPr>
            <w:tcW w:w="1134" w:type="dxa"/>
            <w:tcBorders>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1.113</w:t>
            </w:r>
          </w:p>
        </w:tc>
        <w:tc>
          <w:tcPr>
            <w:tcW w:w="1134" w:type="dxa"/>
            <w:tcBorders>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10</w:t>
            </w:r>
          </w:p>
        </w:tc>
        <w:tc>
          <w:tcPr>
            <w:tcW w:w="1134" w:type="dxa"/>
            <w:tcBorders>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1.007</w:t>
            </w:r>
          </w:p>
        </w:tc>
        <w:tc>
          <w:tcPr>
            <w:tcW w:w="1134" w:type="dxa"/>
            <w:tcBorders>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9</w:t>
            </w:r>
          </w:p>
        </w:tc>
        <w:tc>
          <w:tcPr>
            <w:tcW w:w="1134" w:type="dxa"/>
            <w:tcBorders>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-106</w:t>
            </w:r>
          </w:p>
        </w:tc>
        <w:tc>
          <w:tcPr>
            <w:tcW w:w="1134" w:type="dxa"/>
            <w:tcBorders>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-10%</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Bayern</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1.759</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13</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1.662</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13</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-97</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-6%</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Berlin</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769</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21</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723</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20</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-46</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-6%</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Brandenburg</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545</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21</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501</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20</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-44</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-8%</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Bremen</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83</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12</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37</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5</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-46</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-55%</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Hamburg</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459</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25</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303</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16</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-156</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-34%</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Hessen</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843</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13</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703</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11</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-140</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-17%</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Mecklenburg-Vorpommern</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497</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31</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437</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27</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-60</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-12%</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Niedersachsen</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1.332</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17</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1.246</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16</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-86</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-6%</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Nordrhein-Westfalen</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2.500</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14</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2.102</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12</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-398</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-16%</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Rheinland-Pfalz</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538</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13</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465</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11</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-73</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-14%</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Saarland</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188</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19</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147</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15</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-41</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-22%</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Sachsen</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936</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23</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765</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19</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-171</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-18%</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Sachsen-Anhalt</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557</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26</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482</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22</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-75</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-13%</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Schleswig-Holstein</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548</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19</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512</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18</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-36</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-7%</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pPr>
            <w:r>
              <w:rPr>
                <w:rFonts w:ascii="Calibri" w:eastAsia="Arial" w:hAnsi="Calibri" w:cs="Calibri"/>
                <w:color w:val="000000"/>
                <w:sz w:val="20"/>
                <w:szCs w:val="20"/>
              </w:rPr>
              <w:t>Thüringen</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350</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17</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266</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13</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-84</w:t>
            </w:r>
          </w:p>
        </w:tc>
        <w:tc>
          <w:tcPr>
            <w:tcW w:w="1134" w:type="dxa"/>
            <w:tcBorders>
              <w:top w:val="single" w:sz="4" w:space="0" w:color="95B3BD"/>
              <w:left w:val="single" w:sz="4" w:space="0" w:color="95B3BD"/>
              <w:bottom w:val="single" w:sz="4" w:space="0" w:color="95B3BD"/>
              <w:right w:val="single" w:sz="4" w:space="0" w:color="95B3BD"/>
            </w:tcBorders>
            <w:shd w:val="clear" w:color="auto" w:fill="DCE6F1"/>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color w:val="000000"/>
                <w:sz w:val="20"/>
                <w:szCs w:val="20"/>
              </w:rPr>
              <w:t>-24%</w:t>
            </w:r>
          </w:p>
        </w:tc>
      </w:tr>
      <w:tr>
        <w:trPr>
          <w:cantSplit/>
          <w:jc w:val="center"/>
        </w:trPr>
        <w:tc>
          <w:tcPr>
            <w:tcW w:w="198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pPr>
            <w:r>
              <w:rPr>
                <w:rFonts w:ascii="Calibri" w:eastAsia="Arial" w:hAnsi="Calibri" w:cs="Calibri"/>
                <w:b/>
                <w:color w:val="000000"/>
                <w:sz w:val="20"/>
                <w:szCs w:val="20"/>
              </w:rPr>
              <w:t>Gesamt</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b/>
                <w:color w:val="000000"/>
                <w:sz w:val="20"/>
                <w:szCs w:val="20"/>
              </w:rPr>
              <w:t>13.017</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b/>
                <w:color w:val="000000"/>
                <w:sz w:val="20"/>
                <w:szCs w:val="20"/>
              </w:rPr>
              <w:t>16</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b/>
                <w:color w:val="000000"/>
                <w:sz w:val="20"/>
                <w:szCs w:val="20"/>
              </w:rPr>
              <w:t>11.358</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b/>
                <w:color w:val="000000"/>
                <w:sz w:val="20"/>
                <w:szCs w:val="20"/>
              </w:rPr>
              <w:t>14</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b/>
                <w:color w:val="000000"/>
                <w:sz w:val="20"/>
                <w:szCs w:val="20"/>
              </w:rPr>
              <w:t>-1.659</w:t>
            </w:r>
          </w:p>
        </w:tc>
        <w:tc>
          <w:tcPr>
            <w:tcW w:w="1134" w:type="dxa"/>
            <w:tcBorders>
              <w:top w:val="single" w:sz="4" w:space="0" w:color="95B3BD"/>
              <w:left w:val="single" w:sz="4" w:space="0" w:color="95B3BD"/>
              <w:bottom w:val="single" w:sz="4" w:space="0" w:color="95B3BD"/>
              <w:right w:val="single" w:sz="4" w:space="0" w:color="95B3BD"/>
            </w:tcBorders>
            <w:shd w:val="clear" w:color="auto" w:fill="FFFFFF"/>
            <w:tcMar>
              <w:top w:w="0" w:type="dxa"/>
              <w:left w:w="0" w:type="dxa"/>
              <w:bottom w:w="0" w:type="dxa"/>
              <w:right w:w="0" w:type="dxa"/>
            </w:tcMar>
            <w:vAlign w:val="center"/>
          </w:tcPr>
          <w:p>
            <w:pPr>
              <w:spacing w:before="20" w:after="20" w:line="240" w:lineRule="auto"/>
              <w:ind w:left="100" w:right="100"/>
              <w:jc w:val="right"/>
            </w:pPr>
            <w:r>
              <w:rPr>
                <w:rFonts w:ascii="Calibri" w:eastAsia="Arial" w:hAnsi="Calibri" w:cs="Calibri"/>
                <w:b/>
                <w:color w:val="000000"/>
                <w:sz w:val="20"/>
                <w:szCs w:val="20"/>
              </w:rPr>
              <w:t>-13%</w:t>
            </w:r>
          </w:p>
        </w:tc>
      </w:tr>
    </w:tbl>
    <w:p>
      <w:pPr>
        <w:rPr>
          <w:highlight w:val="yellow"/>
          <w:lang w:eastAsia="de-DE"/>
        </w:rPr>
      </w:pPr>
    </w:p>
    <w:p>
      <w:pPr>
        <w:pStyle w:val="berschrift2"/>
        <w:numPr>
          <w:ilvl w:val="1"/>
          <w:numId w:val="2"/>
        </w:numPr>
      </w:pPr>
      <w:bookmarkStart w:id="49" w:name="_Ref126850732"/>
      <w:bookmarkStart w:id="50" w:name="_Toc133505025"/>
      <w:commentRangeStart w:id="51"/>
      <w:r>
        <w:t>Ausbrüche in medizinischen Behandlungseinrichtungen und Alten- und Pflegeheimen</w:t>
      </w:r>
      <w:bookmarkEnd w:id="49"/>
      <w:bookmarkEnd w:id="50"/>
      <w:r>
        <w:t xml:space="preserve"> </w:t>
      </w:r>
    </w:p>
    <w:p>
      <w:pPr>
        <w:pStyle w:val="Textkrper"/>
      </w:pPr>
      <w:r>
        <w:t xml:space="preserve">Aktive Ausbrüche, also Ausbrüche, für die jeweils ein neuer Fall in MW 16/2023 übermittelt wurde, kamen in 55 medizinischen Behandlungseinrichtungen (Vorwoche: 62) und in 20 Alten- und Pflegeheimen (Vorwoche: 14) vor (s. gestrichelte braune Linien in </w:t>
      </w:r>
      <w:r>
        <w:fldChar w:fldCharType="begin"/>
      </w:r>
      <w:r>
        <w:instrText xml:space="preserve"> REF _Ref126850845 \h  \* MERGEFORMAT </w:instrText>
      </w:r>
      <w:r>
        <w:fldChar w:fldCharType="separate"/>
      </w:r>
      <w:r>
        <w:t>Abbildung 4</w:t>
      </w:r>
      <w:r>
        <w:fldChar w:fldCharType="end"/>
      </w:r>
      <w:r>
        <w:t xml:space="preserve"> und </w:t>
      </w:r>
      <w:r>
        <w:rPr>
          <w:rStyle w:val="FormatHintenGelb"/>
          <w:lang w:val="de-DE"/>
        </w:rPr>
        <w:fldChar w:fldCharType="begin"/>
      </w:r>
      <w:r>
        <w:rPr>
          <w:rStyle w:val="FormatHintenGelb"/>
          <w:lang w:val="de-DE"/>
        </w:rPr>
        <w:instrText xml:space="preserve"> REF _Ref126850857 \h  \* MERGEFORMAT </w:instrText>
      </w:r>
      <w:r>
        <w:rPr>
          <w:rStyle w:val="FormatHintenGelb"/>
          <w:lang w:val="de-DE"/>
        </w:rPr>
      </w:r>
      <w:r>
        <w:rPr>
          <w:rStyle w:val="FormatHintenGelb"/>
          <w:lang w:val="de-DE"/>
        </w:rPr>
        <w:fldChar w:fldCharType="separate"/>
      </w:r>
      <w:r>
        <w:t>Abbildung 5</w:t>
      </w:r>
      <w:r>
        <w:rPr>
          <w:rStyle w:val="FormatHintenGelb"/>
          <w:lang w:val="de-DE"/>
        </w:rPr>
        <w:fldChar w:fldCharType="end"/>
      </w:r>
      <w:r>
        <w:t xml:space="preserve">). In MW 16/2023 wurden dem RKI 385 neue COVID-19-Fälle in Ausbrüchen in medizinischen Behandlungseinrichtungen (blaue Balken in </w:t>
      </w:r>
      <w:r>
        <w:fldChar w:fldCharType="begin"/>
      </w:r>
      <w:r>
        <w:instrText xml:space="preserve"> REF _Ref126850845 \h  \* MERGEFORMAT </w:instrText>
      </w:r>
      <w:r>
        <w:fldChar w:fldCharType="separate"/>
      </w:r>
      <w:r>
        <w:t>Abbildung 4</w:t>
      </w:r>
      <w:r>
        <w:fldChar w:fldCharType="end"/>
      </w:r>
      <w:r>
        <w:t xml:space="preserve">) und 194 Fälle in Ausbrüchen in Alten- und Pflegeheimen (grüne Balken in </w:t>
      </w:r>
      <w:r>
        <w:rPr>
          <w:rStyle w:val="FormatHintenGelb"/>
          <w:lang w:val="de-DE"/>
        </w:rPr>
        <w:fldChar w:fldCharType="begin"/>
      </w:r>
      <w:r>
        <w:rPr>
          <w:rStyle w:val="FormatHintenGelb"/>
          <w:lang w:val="de-DE"/>
        </w:rPr>
        <w:instrText xml:space="preserve"> REF _Ref126850857 \h  \* MERGEFORMAT </w:instrText>
      </w:r>
      <w:r>
        <w:rPr>
          <w:rStyle w:val="FormatHintenGelb"/>
          <w:lang w:val="de-DE"/>
        </w:rPr>
      </w:r>
      <w:r>
        <w:rPr>
          <w:rStyle w:val="FormatHintenGelb"/>
          <w:lang w:val="de-DE"/>
        </w:rPr>
        <w:fldChar w:fldCharType="separate"/>
      </w:r>
      <w:r>
        <w:t>Abbildung 5</w:t>
      </w:r>
      <w:r>
        <w:rPr>
          <w:rStyle w:val="FormatHintenGelb"/>
          <w:lang w:val="de-DE"/>
        </w:rPr>
        <w:fldChar w:fldCharType="end"/>
      </w:r>
      <w:r>
        <w:t>) übermittelt.</w:t>
      </w:r>
    </w:p>
    <w:p>
      <w:pPr>
        <w:pStyle w:val="Textkrper"/>
      </w:pPr>
      <w:r>
        <w:t xml:space="preserve">Die Anzahl der ausbruchsassoziierten Fälle geht in medizinischen Behandlungseinrichtungen und in Alten- und Pflegeheimen deutlich zurück und befindet sich auf einem niedrigen Niveau. </w:t>
      </w:r>
      <w:r>
        <w:rPr>
          <w:b/>
        </w:rPr>
        <w:t>Der Rückgang der Ausbruchszahlen lässt eine zuverlässige Einschätzung von Trends nicht mehr zu. Die Auswertung zu Ausbrüchen in medizinischen Behandlungseinrichtungen und Alten- und Pflegeheimen im Wochenbericht wird daher eingestellt.</w:t>
      </w:r>
    </w:p>
    <w:p>
      <w:pPr>
        <w:spacing w:after="160" w:line="259" w:lineRule="auto"/>
        <w:rPr>
          <w:rFonts w:ascii="Calibri" w:eastAsiaTheme="minorEastAsia" w:hAnsi="Calibri"/>
          <w:szCs w:val="20"/>
          <w:lang w:eastAsia="de-DE"/>
        </w:rPr>
      </w:pPr>
      <w:r>
        <w:br w:type="page"/>
      </w:r>
    </w:p>
    <w:p>
      <w:pPr>
        <w:pStyle w:val="Textkrper"/>
      </w:pPr>
    </w:p>
    <w:p>
      <w:pPr>
        <w:pStyle w:val="Textkrper"/>
      </w:pPr>
    </w:p>
    <w:p>
      <w:pPr>
        <w:pStyle w:val="Beschriftung"/>
        <w:rPr>
          <w:highlight w:val="yellow"/>
        </w:rPr>
      </w:pPr>
      <w:r>
        <w:drawing>
          <wp:inline distT="0" distB="0" distL="0" distR="0">
            <wp:extent cx="5753100" cy="2707341"/>
            <wp:effectExtent l="0" t="0" r="0" b="0"/>
            <wp:docPr id="21" name="Picture"/>
            <wp:cNvGraphicFramePr/>
            <a:graphic xmlns:a="http://schemas.openxmlformats.org/drawingml/2006/main">
              <a:graphicData uri="http://schemas.openxmlformats.org/drawingml/2006/picture">
                <pic:pic xmlns:pic="http://schemas.openxmlformats.org/drawingml/2006/picture">
                  <pic:nvPicPr>
                    <pic:cNvPr id="22" name="Picture" descr="S:/Projekte/FG37_11.2_Uebermittlung/COVID_nosokomialeAusbrueche/Ausbruchsliste/R_Pivot_Krisenstab/woechentlicheLB_Automatisierung/KW16-2023/noso.jpeg"/>
                    <pic:cNvPicPr>
                      <a:picLocks noChangeAspect="1" noChangeArrowheads="1"/>
                    </pic:cNvPicPr>
                  </pic:nvPicPr>
                  <pic:blipFill>
                    <a:blip r:embed="rId19"/>
                    <a:stretch>
                      <a:fillRect/>
                    </a:stretch>
                  </pic:blipFill>
                  <pic:spPr bwMode="auto">
                    <a:xfrm>
                      <a:off x="0" y="0"/>
                      <a:ext cx="5753100" cy="2707341"/>
                    </a:xfrm>
                    <a:prstGeom prst="rect">
                      <a:avLst/>
                    </a:prstGeom>
                    <a:noFill/>
                    <a:ln w="9525">
                      <a:noFill/>
                      <a:headEnd/>
                      <a:tailEnd/>
                    </a:ln>
                  </pic:spPr>
                </pic:pic>
              </a:graphicData>
            </a:graphic>
          </wp:inline>
        </w:drawing>
      </w:r>
    </w:p>
    <w:p>
      <w:pPr>
        <w:pStyle w:val="Beschriftung"/>
      </w:pPr>
      <w:bookmarkStart w:id="52" w:name="_Ref126850845"/>
      <w:r>
        <w:t xml:space="preserve">Abbildung </w:t>
      </w:r>
      <w:r>
        <w:fldChar w:fldCharType="begin"/>
      </w:r>
      <w:r>
        <w:instrText xml:space="preserve"> SEQ Abbildung \* ARABIC </w:instrText>
      </w:r>
      <w:r>
        <w:fldChar w:fldCharType="separate"/>
      </w:r>
      <w:r>
        <w:t>4</w:t>
      </w:r>
      <w:r>
        <w:fldChar w:fldCharType="end"/>
      </w:r>
      <w:bookmarkEnd w:id="52"/>
      <w:r>
        <w:t>: Übermittelte COVID-19-Ausbrüche in medizinischen Behandlungseinrichtungen mit mindestens 2 Fällen nach Meldedatum des ersten Ausbruchsfalls seit MW 10/2020 (Datenstand 25.04.2023, 00:00 Uhr). Insbesondere für die letzten drei Meldewochen sind Nachübermittlungen für Ausbrüche zu erwarten (graue Balken). Die Ausbruchsfälle umfassen nicht nur Patientinnen und Patienten, sondern auch Personal und Besucherinnen und Besucher.</w:t>
      </w:r>
    </w:p>
    <w:p>
      <w:pPr>
        <w:rPr>
          <w:highlight w:val="yellow"/>
          <w:lang w:eastAsia="de-DE"/>
        </w:rPr>
      </w:pPr>
    </w:p>
    <w:p>
      <w:pPr>
        <w:pStyle w:val="Textkrper"/>
        <w:spacing w:after="0"/>
      </w:pPr>
      <w:r>
        <w:rPr>
          <w:noProof/>
        </w:rPr>
        <w:drawing>
          <wp:inline distT="0" distB="0" distL="0" distR="0">
            <wp:extent cx="5753100" cy="2707341"/>
            <wp:effectExtent l="0" t="0" r="0" b="0"/>
            <wp:docPr id="24" name="Picture"/>
            <wp:cNvGraphicFramePr/>
            <a:graphic xmlns:a="http://schemas.openxmlformats.org/drawingml/2006/main">
              <a:graphicData uri="http://schemas.openxmlformats.org/drawingml/2006/picture">
                <pic:pic xmlns:pic="http://schemas.openxmlformats.org/drawingml/2006/picture">
                  <pic:nvPicPr>
                    <pic:cNvPr id="25" name="Picture" descr="S:/Projekte/FG37_11.2_Uebermittlung/COVID_nosokomialeAusbrueche/Ausbruchsliste/R_Pivot_Krisenstab/woechentlicheLB_Automatisierung/KW16-2023/care.jpeg"/>
                    <pic:cNvPicPr>
                      <a:picLocks noChangeAspect="1" noChangeArrowheads="1"/>
                    </pic:cNvPicPr>
                  </pic:nvPicPr>
                  <pic:blipFill>
                    <a:blip r:embed="rId20"/>
                    <a:stretch>
                      <a:fillRect/>
                    </a:stretch>
                  </pic:blipFill>
                  <pic:spPr bwMode="auto">
                    <a:xfrm>
                      <a:off x="0" y="0"/>
                      <a:ext cx="5753100" cy="2707341"/>
                    </a:xfrm>
                    <a:prstGeom prst="rect">
                      <a:avLst/>
                    </a:prstGeom>
                    <a:noFill/>
                    <a:ln w="9525">
                      <a:noFill/>
                      <a:headEnd/>
                      <a:tailEnd/>
                    </a:ln>
                  </pic:spPr>
                </pic:pic>
              </a:graphicData>
            </a:graphic>
          </wp:inline>
        </w:drawing>
      </w:r>
    </w:p>
    <w:p>
      <w:pPr>
        <w:pStyle w:val="Beschriftung"/>
        <w:rPr>
          <w:highlight w:val="yellow"/>
        </w:rPr>
      </w:pPr>
      <w:bookmarkStart w:id="53" w:name="_Ref126850857"/>
      <w:r>
        <w:t xml:space="preserve">Abbildung </w:t>
      </w:r>
      <w:r>
        <w:fldChar w:fldCharType="begin"/>
      </w:r>
      <w:r>
        <w:instrText xml:space="preserve"> SEQ Abbildung \* ARABIC </w:instrText>
      </w:r>
      <w:r>
        <w:fldChar w:fldCharType="separate"/>
      </w:r>
      <w:r>
        <w:t>5</w:t>
      </w:r>
      <w:r>
        <w:fldChar w:fldCharType="end"/>
      </w:r>
      <w:bookmarkEnd w:id="53"/>
      <w:r>
        <w:t>: Übermittelte COVID-19-Ausbrüche in Alten- und Pflegeheimen mit mindestens 2 Fällen nach Meldedatum des ersten Ausbruchsfalls seit MW 10/2020 (Datenstand 25.04.2023, 00:00 Uhr). Insbesondere für die letzten drei Meldewochen sind Nachübermittlungen für Ausbrüche zu erwarten (graue Balken). Die Ausbruchsfälle mit der Angabe &lt;60 Jahre umfassen auch Besucherinnen und Besucher sowie Mitarbeitende der Einrichtungen.</w:t>
      </w:r>
      <w:commentRangeEnd w:id="51"/>
      <w:r>
        <w:rPr>
          <w:rStyle w:val="Kommentarzeichen"/>
          <w:b w:val="0"/>
          <w:bCs w:val="0"/>
          <w:noProof w:val="0"/>
          <w:color w:val="auto"/>
        </w:rPr>
        <w:commentReference w:id="51"/>
      </w:r>
    </w:p>
    <w:p>
      <w:pPr>
        <w:pStyle w:val="berschrift2"/>
        <w:numPr>
          <w:ilvl w:val="1"/>
          <w:numId w:val="2"/>
        </w:numPr>
        <w:rPr>
          <w:rFonts w:eastAsia="Cambria" w:cstheme="minorHAnsi"/>
        </w:rPr>
      </w:pPr>
      <w:bookmarkStart w:id="54" w:name="_Ref126850749"/>
      <w:bookmarkStart w:id="55" w:name="_Toc133505026"/>
      <w:r>
        <w:t>Ergebnisse aus den Surveillance-Systemen zu akuten respiratorischen Erkrankungen (ARE)</w:t>
      </w:r>
      <w:bookmarkEnd w:id="54"/>
      <w:bookmarkEnd w:id="55"/>
      <w:r>
        <w:t xml:space="preserve"> </w:t>
      </w:r>
      <w:ins w:id="56" w:author="Budas" w:date="2023-05-03T11:44:00Z">
        <w:r>
          <w:t>in Bezug auf COVID-19</w:t>
        </w:r>
      </w:ins>
    </w:p>
    <w:p>
      <w:r>
        <w:rPr>
          <w:highlight w:val="yellow"/>
          <w:rPrChange w:id="57" w:author="Budas" w:date="2023-05-03T11:44:00Z">
            <w:rPr/>
          </w:rPrChange>
        </w:rPr>
        <w:t>Mithilfe zusätzlicher Surveillance-Systeme (</w:t>
      </w:r>
      <w:proofErr w:type="spellStart"/>
      <w:r>
        <w:rPr>
          <w:b/>
          <w:highlight w:val="yellow"/>
          <w:rPrChange w:id="58" w:author="Budas" w:date="2023-05-03T11:44:00Z">
            <w:rPr>
              <w:b/>
            </w:rPr>
          </w:rPrChange>
        </w:rPr>
        <w:t>syndromische</w:t>
      </w:r>
      <w:proofErr w:type="spellEnd"/>
      <w:r>
        <w:rPr>
          <w:b/>
          <w:highlight w:val="yellow"/>
          <w:rPrChange w:id="59" w:author="Budas" w:date="2023-05-03T11:44:00Z">
            <w:rPr>
              <w:b/>
            </w:rPr>
          </w:rPrChange>
        </w:rPr>
        <w:t xml:space="preserve"> und virologische Sentinel-Surveillance</w:t>
      </w:r>
      <w:r>
        <w:rPr>
          <w:highlight w:val="yellow"/>
          <w:rPrChange w:id="60" w:author="Budas" w:date="2023-05-03T11:44:00Z">
            <w:rPr/>
          </w:rPrChange>
        </w:rPr>
        <w:t xml:space="preserve">) kann auch in Hochinzidenzsituationen, wie z. B. bei der Pandemie oder dem Höhepunkt saisonaler Erkrankungswellen, die </w:t>
      </w:r>
      <w:r>
        <w:rPr>
          <w:b/>
          <w:highlight w:val="yellow"/>
          <w:rPrChange w:id="61" w:author="Budas" w:date="2023-05-03T11:44:00Z">
            <w:rPr>
              <w:b/>
            </w:rPr>
          </w:rPrChange>
        </w:rPr>
        <w:t>Krankheitslast erregerübergreifend zuverlässig erfasst werden</w:t>
      </w:r>
      <w:r>
        <w:rPr>
          <w:highlight w:val="yellow"/>
          <w:rPrChange w:id="62" w:author="Budas" w:date="2023-05-03T11:44:00Z">
            <w:rPr/>
          </w:rPrChange>
        </w:rPr>
        <w:t xml:space="preserve">. Daher hat das RKI seit mehreren Jahren ergänzend zu den über das gesetzlich verpflichtende Meldewesen gemäß IfSG erhaltenen Daten weitere wichtige Informationsquellen zur Erfassung akuter respiratorischer Erkrankungen (ARE) etabliert. Hierbei handelt es sich um </w:t>
      </w:r>
      <w:proofErr w:type="spellStart"/>
      <w:r>
        <w:rPr>
          <w:b/>
          <w:highlight w:val="yellow"/>
          <w:rPrChange w:id="63" w:author="Budas" w:date="2023-05-03T11:44:00Z">
            <w:rPr>
              <w:b/>
            </w:rPr>
          </w:rPrChange>
        </w:rPr>
        <w:t>syndromische</w:t>
      </w:r>
      <w:proofErr w:type="spellEnd"/>
      <w:r>
        <w:rPr>
          <w:b/>
          <w:highlight w:val="yellow"/>
          <w:rPrChange w:id="64" w:author="Budas" w:date="2023-05-03T11:44:00Z">
            <w:rPr>
              <w:b/>
            </w:rPr>
          </w:rPrChange>
        </w:rPr>
        <w:t xml:space="preserve"> und virologische Surveillance-Systeme</w:t>
      </w:r>
      <w:r>
        <w:rPr>
          <w:highlight w:val="yellow"/>
          <w:rPrChange w:id="65" w:author="Budas" w:date="2023-05-03T11:44:00Z">
            <w:rPr/>
          </w:rPrChange>
        </w:rPr>
        <w:t>. Diese zusätzlichen Informationsquellen ermöglichen darüber hinaus den wichtigen Vergleich von Erkrankungswellen verschiedener Jahre vor und während der</w:t>
      </w:r>
      <w:r>
        <w:t xml:space="preserve"> </w:t>
      </w:r>
      <w:r>
        <w:rPr>
          <w:highlight w:val="yellow"/>
          <w:rPrChange w:id="66" w:author="Budas" w:date="2023-05-03T11:45:00Z">
            <w:rPr/>
          </w:rPrChange>
        </w:rPr>
        <w:lastRenderedPageBreak/>
        <w:t xml:space="preserve">Pandemie. Die Surveillance-Systeme erfassen die Krankheitslast akuter Atemwegsinfektionen auf drei Ebenen: </w:t>
      </w:r>
      <w:r>
        <w:rPr>
          <w:b/>
          <w:highlight w:val="yellow"/>
          <w:rPrChange w:id="67" w:author="Budas" w:date="2023-05-03T11:45:00Z">
            <w:rPr>
              <w:b/>
            </w:rPr>
          </w:rPrChange>
        </w:rPr>
        <w:t>A) auf der Bevölkerungsebene</w:t>
      </w:r>
      <w:r>
        <w:rPr>
          <w:highlight w:val="yellow"/>
          <w:rPrChange w:id="68" w:author="Budas" w:date="2023-05-03T11:45:00Z">
            <w:rPr/>
          </w:rPrChange>
        </w:rPr>
        <w:t xml:space="preserve"> (</w:t>
      </w:r>
      <w:r>
        <w:rPr>
          <w:b/>
          <w:highlight w:val="yellow"/>
          <w:rPrChange w:id="69" w:author="Budas" w:date="2023-05-03T11:45:00Z">
            <w:rPr>
              <w:b/>
            </w:rPr>
          </w:rPrChange>
        </w:rPr>
        <w:t>GrippeWeb</w:t>
      </w:r>
      <w:r>
        <w:rPr>
          <w:highlight w:val="yellow"/>
          <w:rPrChange w:id="70" w:author="Budas" w:date="2023-05-03T11:45:00Z">
            <w:rPr/>
          </w:rPrChange>
        </w:rPr>
        <w:t xml:space="preserve">), </w:t>
      </w:r>
      <w:r>
        <w:rPr>
          <w:b/>
          <w:highlight w:val="yellow"/>
          <w:rPrChange w:id="71" w:author="Budas" w:date="2023-05-03T11:45:00Z">
            <w:rPr>
              <w:b/>
            </w:rPr>
          </w:rPrChange>
        </w:rPr>
        <w:t>B) in der ambulanten Versorgung</w:t>
      </w:r>
      <w:r>
        <w:rPr>
          <w:highlight w:val="yellow"/>
          <w:rPrChange w:id="72" w:author="Budas" w:date="2023-05-03T11:45:00Z">
            <w:rPr/>
          </w:rPrChange>
        </w:rPr>
        <w:t xml:space="preserve"> (Arbeitsgemeinschaft Influenza (AGI) mit dem Sentinel zur elektronischen Erfassung von Diagnosecodes (</w:t>
      </w:r>
      <w:r>
        <w:rPr>
          <w:b/>
          <w:highlight w:val="yellow"/>
          <w:rPrChange w:id="73" w:author="Budas" w:date="2023-05-03T11:45:00Z">
            <w:rPr>
              <w:b/>
            </w:rPr>
          </w:rPrChange>
        </w:rPr>
        <w:t>SEED</w:t>
      </w:r>
      <w:r>
        <w:rPr>
          <w:b/>
          <w:highlight w:val="yellow"/>
          <w:vertAlign w:val="superscript"/>
          <w:rPrChange w:id="74" w:author="Budas" w:date="2023-05-03T11:45:00Z">
            <w:rPr>
              <w:b/>
              <w:vertAlign w:val="superscript"/>
            </w:rPr>
          </w:rPrChange>
        </w:rPr>
        <w:t>ARE</w:t>
      </w:r>
      <w:r>
        <w:rPr>
          <w:highlight w:val="yellow"/>
          <w:rPrChange w:id="75" w:author="Budas" w:date="2023-05-03T11:45:00Z">
            <w:rPr/>
          </w:rPrChange>
        </w:rPr>
        <w:t xml:space="preserve">)) sowie </w:t>
      </w:r>
      <w:r>
        <w:rPr>
          <w:b/>
          <w:highlight w:val="yellow"/>
          <w:rPrChange w:id="76" w:author="Budas" w:date="2023-05-03T11:45:00Z">
            <w:rPr>
              <w:b/>
            </w:rPr>
          </w:rPrChange>
        </w:rPr>
        <w:t>C) im stationären Bereich</w:t>
      </w:r>
      <w:r>
        <w:rPr>
          <w:highlight w:val="yellow"/>
          <w:rPrChange w:id="77" w:author="Budas" w:date="2023-05-03T11:45:00Z">
            <w:rPr/>
          </w:rPrChange>
        </w:rPr>
        <w:t xml:space="preserve"> (ICD-10-Code-basierte Krankenhaus-Surveillance (</w:t>
      </w:r>
      <w:r>
        <w:rPr>
          <w:b/>
          <w:highlight w:val="yellow"/>
          <w:rPrChange w:id="78" w:author="Budas" w:date="2023-05-03T11:45:00Z">
            <w:rPr>
              <w:b/>
            </w:rPr>
          </w:rPrChange>
        </w:rPr>
        <w:t>ICOSARI</w:t>
      </w:r>
      <w:r>
        <w:rPr>
          <w:highlight w:val="yellow"/>
          <w:rPrChange w:id="79" w:author="Budas" w:date="2023-05-03T11:45:00Z">
            <w:rPr/>
          </w:rPrChange>
        </w:rPr>
        <w:t>)).</w:t>
      </w:r>
    </w:p>
    <w:p>
      <w:pPr>
        <w:rPr>
          <w:ins w:id="80" w:author="Budas" w:date="2023-05-03T11:46:00Z"/>
          <w:highlight w:val="yellow"/>
        </w:rPr>
      </w:pPr>
      <w:r>
        <w:rPr>
          <w:highlight w:val="yellow"/>
          <w:rPrChange w:id="81" w:author="Budas" w:date="2023-05-03T11:45:00Z">
            <w:rPr/>
          </w:rPrChange>
        </w:rPr>
        <w:t xml:space="preserve">Neben der allgemeinen Krankheitslast von ARE kann aufgrund der in den Systemen erfassten Daten auch die Krankheitslast von ARE mit COVID-19 (COVID-ARE) in der Bevölkerung und in der ambulanten Versorgung sowie von schweren ARE mit COVID-19 (COVID-SARI) auf Krankenhausebene berechnet werden. Die Daten haben zwar eine eingeschränkte geografische Auflösung, dafür sind sie jedoch robust und erlauben altersstratifizierte Aussagen zur Gesamtkrankheitslast akuter Atemwegsinfektionen und den jeweils vorherrschend zirkulierenden Atemwegserregern. Sie werden wöchentlich erhoben und können durch Nachmeldungen noch ergänzt werden. Ein weiterer wichtiger Aspekt ist die Tatsache, dass diese Systeme weitgehend unabhängig von Teststrategien, dem Testverhalten in der Bevölkerung und im Gesundheitswesen und der Verfügbarkeit von Tests Informationen liefern (weitere Informationen mit detaillierteren Ergebnissen aus diesen Surveillance-Systemen können abgerufen werden unter </w:t>
      </w:r>
      <w:proofErr w:type="spellStart"/>
      <w:r>
        <w:rPr>
          <w:highlight w:val="yellow"/>
          <w:rPrChange w:id="82" w:author="Budas" w:date="2023-05-03T11:45:00Z">
            <w:rPr/>
          </w:rPrChange>
        </w:rPr>
        <w:t>unter</w:t>
      </w:r>
      <w:proofErr w:type="spellEnd"/>
      <w:r>
        <w:rPr>
          <w:highlight w:val="yellow"/>
          <w:rPrChange w:id="83" w:author="Budas" w:date="2023-05-03T11:45:00Z">
            <w:rPr/>
          </w:rPrChange>
        </w:rPr>
        <w:t xml:space="preserve"> </w:t>
      </w:r>
      <w:r>
        <w:rPr>
          <w:highlight w:val="yellow"/>
          <w:rPrChange w:id="84" w:author="Budas" w:date="2023-05-03T11:45:00Z">
            <w:rPr/>
          </w:rPrChange>
        </w:rPr>
        <w:fldChar w:fldCharType="begin"/>
      </w:r>
      <w:r>
        <w:rPr>
          <w:highlight w:val="yellow"/>
          <w:rPrChange w:id="85" w:author="Budas" w:date="2023-05-03T11:45:00Z">
            <w:rPr/>
          </w:rPrChange>
        </w:rPr>
        <w:instrText xml:space="preserve"> HYPERLINK "https://www.rki.de/grippeweb" </w:instrText>
      </w:r>
      <w:r>
        <w:rPr>
          <w:highlight w:val="yellow"/>
          <w:rPrChange w:id="86" w:author="Budas" w:date="2023-05-03T11:45:00Z">
            <w:rPr>
              <w:rStyle w:val="Hyperlink"/>
            </w:rPr>
          </w:rPrChange>
        </w:rPr>
        <w:fldChar w:fldCharType="separate"/>
      </w:r>
      <w:r>
        <w:rPr>
          <w:rStyle w:val="Hyperlink"/>
          <w:highlight w:val="yellow"/>
          <w:rPrChange w:id="87" w:author="Budas" w:date="2023-05-03T11:45:00Z">
            <w:rPr>
              <w:rStyle w:val="Hyperlink"/>
            </w:rPr>
          </w:rPrChange>
        </w:rPr>
        <w:t>www.rki.de/grippeweb</w:t>
      </w:r>
      <w:r>
        <w:rPr>
          <w:rStyle w:val="Hyperlink"/>
          <w:highlight w:val="yellow"/>
          <w:rPrChange w:id="88" w:author="Budas" w:date="2023-05-03T11:45:00Z">
            <w:rPr>
              <w:rStyle w:val="Hyperlink"/>
            </w:rPr>
          </w:rPrChange>
        </w:rPr>
        <w:fldChar w:fldCharType="end"/>
      </w:r>
      <w:r>
        <w:rPr>
          <w:highlight w:val="yellow"/>
          <w:rPrChange w:id="89" w:author="Budas" w:date="2023-05-03T11:45:00Z">
            <w:rPr/>
          </w:rPrChange>
        </w:rPr>
        <w:t xml:space="preserve">, </w:t>
      </w:r>
      <w:r>
        <w:rPr>
          <w:highlight w:val="yellow"/>
          <w:rPrChange w:id="90" w:author="Budas" w:date="2023-05-03T11:45:00Z">
            <w:rPr/>
          </w:rPrChange>
        </w:rPr>
        <w:fldChar w:fldCharType="begin"/>
      </w:r>
      <w:r>
        <w:rPr>
          <w:highlight w:val="yellow"/>
          <w:rPrChange w:id="91" w:author="Budas" w:date="2023-05-03T11:45:00Z">
            <w:rPr/>
          </w:rPrChange>
        </w:rPr>
        <w:instrText xml:space="preserve"> HYPERLINK "https://influenza.rki.de/wochenberichte.aspx" </w:instrText>
      </w:r>
      <w:r>
        <w:rPr>
          <w:highlight w:val="yellow"/>
          <w:rPrChange w:id="92" w:author="Budas" w:date="2023-05-03T11:45:00Z">
            <w:rPr>
              <w:rStyle w:val="Hyperlink"/>
            </w:rPr>
          </w:rPrChange>
        </w:rPr>
        <w:fldChar w:fldCharType="separate"/>
      </w:r>
      <w:r>
        <w:rPr>
          <w:rStyle w:val="Hyperlink"/>
          <w:highlight w:val="yellow"/>
          <w:rPrChange w:id="93" w:author="Budas" w:date="2023-05-03T11:45:00Z">
            <w:rPr>
              <w:rStyle w:val="Hyperlink"/>
            </w:rPr>
          </w:rPrChange>
        </w:rPr>
        <w:t>https://influenza.rki.de/wochenberichte.aspx</w:t>
      </w:r>
      <w:r>
        <w:rPr>
          <w:rStyle w:val="Hyperlink"/>
          <w:highlight w:val="yellow"/>
          <w:rPrChange w:id="94" w:author="Budas" w:date="2023-05-03T11:45:00Z">
            <w:rPr>
              <w:rStyle w:val="Hyperlink"/>
            </w:rPr>
          </w:rPrChange>
        </w:rPr>
        <w:fldChar w:fldCharType="end"/>
      </w:r>
      <w:r>
        <w:rPr>
          <w:highlight w:val="yellow"/>
          <w:rPrChange w:id="95" w:author="Budas" w:date="2023-05-03T11:45:00Z">
            <w:rPr/>
          </w:rPrChange>
        </w:rPr>
        <w:t xml:space="preserve"> sowie unter </w:t>
      </w:r>
      <w:r>
        <w:rPr>
          <w:highlight w:val="yellow"/>
          <w:rPrChange w:id="96" w:author="Budas" w:date="2023-05-03T11:45:00Z">
            <w:rPr/>
          </w:rPrChange>
        </w:rPr>
        <w:fldChar w:fldCharType="begin"/>
      </w:r>
      <w:r>
        <w:rPr>
          <w:highlight w:val="yellow"/>
          <w:rPrChange w:id="97" w:author="Budas" w:date="2023-05-03T11:45:00Z">
            <w:rPr/>
          </w:rPrChange>
        </w:rPr>
        <w:instrText xml:space="preserve"> HYPERLINK "https://influenza.rki.de/Diagrams.aspx" </w:instrText>
      </w:r>
      <w:r>
        <w:rPr>
          <w:highlight w:val="yellow"/>
          <w:rPrChange w:id="98" w:author="Budas" w:date="2023-05-03T11:45:00Z">
            <w:rPr>
              <w:rStyle w:val="Hyperlink"/>
            </w:rPr>
          </w:rPrChange>
        </w:rPr>
        <w:fldChar w:fldCharType="separate"/>
      </w:r>
      <w:r>
        <w:rPr>
          <w:rStyle w:val="Hyperlink"/>
          <w:highlight w:val="yellow"/>
          <w:rPrChange w:id="99" w:author="Budas" w:date="2023-05-03T11:45:00Z">
            <w:rPr>
              <w:rStyle w:val="Hyperlink"/>
            </w:rPr>
          </w:rPrChange>
        </w:rPr>
        <w:t>https://influenza.rki.de/Diagrams.aspx</w:t>
      </w:r>
      <w:r>
        <w:rPr>
          <w:rStyle w:val="Hyperlink"/>
          <w:highlight w:val="yellow"/>
          <w:rPrChange w:id="100" w:author="Budas" w:date="2023-05-03T11:45:00Z">
            <w:rPr>
              <w:rStyle w:val="Hyperlink"/>
            </w:rPr>
          </w:rPrChange>
        </w:rPr>
        <w:fldChar w:fldCharType="end"/>
      </w:r>
      <w:r>
        <w:rPr>
          <w:highlight w:val="yellow"/>
          <w:rPrChange w:id="101" w:author="Budas" w:date="2023-05-03T11:45:00Z">
            <w:rPr/>
          </w:rPrChange>
        </w:rPr>
        <w:t>).</w:t>
      </w:r>
    </w:p>
    <w:p>
      <w:ins w:id="102" w:author="Budas" w:date="2023-05-03T11:46:00Z">
        <w:r>
          <w:t xml:space="preserve">Die Ergebnisse der </w:t>
        </w:r>
        <w:proofErr w:type="spellStart"/>
        <w:r>
          <w:t>syndromischen</w:t>
        </w:r>
        <w:proofErr w:type="spellEnd"/>
        <w:r>
          <w:t xml:space="preserve"> und virologischen </w:t>
        </w:r>
        <w:proofErr w:type="spellStart"/>
        <w:r>
          <w:t>Sentinelsurveillance</w:t>
        </w:r>
        <w:proofErr w:type="spellEnd"/>
        <w:r>
          <w:t xml:space="preserve"> sind in den ARE-Wochenberichten </w:t>
        </w:r>
      </w:ins>
      <w:ins w:id="103" w:author="Budas" w:date="2023-05-03T11:47:00Z">
        <w:r>
          <w:t xml:space="preserve">des RKI </w:t>
        </w:r>
      </w:ins>
      <w:ins w:id="104" w:author="Budas" w:date="2023-05-03T11:46:00Z">
        <w:r>
          <w:t>abrufbar</w:t>
        </w:r>
      </w:ins>
      <w:ins w:id="105" w:author="Budas" w:date="2023-05-03T11:48:00Z">
        <w:r>
          <w:t xml:space="preserve"> </w:t>
        </w:r>
        <w:r>
          <w:rPr>
            <w:rPrChange w:id="106" w:author="Budas" w:date="2023-05-03T11:48:00Z">
              <w:rPr>
                <w:highlight w:val="yellow"/>
              </w:rPr>
            </w:rPrChange>
          </w:rPr>
          <w:fldChar w:fldCharType="begin"/>
        </w:r>
        <w:r>
          <w:rPr>
            <w:rPrChange w:id="107" w:author="Budas" w:date="2023-05-03T11:48:00Z">
              <w:rPr>
                <w:highlight w:val="yellow"/>
              </w:rPr>
            </w:rPrChange>
          </w:rPr>
          <w:instrText xml:space="preserve"> HYPERLINK "https://influenza.rki.de/wochenberichte.aspx" </w:instrText>
        </w:r>
        <w:r>
          <w:rPr>
            <w:rPrChange w:id="108" w:author="Budas" w:date="2023-05-03T11:48:00Z">
              <w:rPr>
                <w:rStyle w:val="Hyperlink"/>
                <w:highlight w:val="yellow"/>
              </w:rPr>
            </w:rPrChange>
          </w:rPr>
          <w:fldChar w:fldCharType="separate"/>
        </w:r>
        <w:r>
          <w:rPr>
            <w:rStyle w:val="Hyperlink"/>
            <w:rPrChange w:id="109" w:author="Budas" w:date="2023-05-03T11:48:00Z">
              <w:rPr>
                <w:rStyle w:val="Hyperlink"/>
                <w:highlight w:val="yellow"/>
              </w:rPr>
            </w:rPrChange>
          </w:rPr>
          <w:t>https://influenza.rki.de/wochenberichte.aspx</w:t>
        </w:r>
        <w:r>
          <w:rPr>
            <w:rStyle w:val="Hyperlink"/>
            <w:rPrChange w:id="110" w:author="Budas" w:date="2023-05-03T11:48:00Z">
              <w:rPr>
                <w:rStyle w:val="Hyperlink"/>
                <w:highlight w:val="yellow"/>
              </w:rPr>
            </w:rPrChange>
          </w:rPr>
          <w:fldChar w:fldCharType="end"/>
        </w:r>
        <w:r>
          <w:rPr>
            <w:rPrChange w:id="111" w:author="Budas" w:date="2023-05-03T11:48:00Z">
              <w:rPr>
                <w:highlight w:val="yellow"/>
              </w:rPr>
            </w:rPrChange>
          </w:rPr>
          <w:t xml:space="preserve"> sowie unter </w:t>
        </w:r>
        <w:r>
          <w:rPr>
            <w:rPrChange w:id="112" w:author="Budas" w:date="2023-05-03T11:48:00Z">
              <w:rPr>
                <w:highlight w:val="yellow"/>
              </w:rPr>
            </w:rPrChange>
          </w:rPr>
          <w:fldChar w:fldCharType="begin"/>
        </w:r>
        <w:r>
          <w:rPr>
            <w:rPrChange w:id="113" w:author="Budas" w:date="2023-05-03T11:48:00Z">
              <w:rPr>
                <w:highlight w:val="yellow"/>
              </w:rPr>
            </w:rPrChange>
          </w:rPr>
          <w:instrText xml:space="preserve"> HYPERLINK "https://influenza.rki.de/Diagrams.aspx" </w:instrText>
        </w:r>
        <w:r>
          <w:rPr>
            <w:rPrChange w:id="114" w:author="Budas" w:date="2023-05-03T11:48:00Z">
              <w:rPr>
                <w:rStyle w:val="Hyperlink"/>
                <w:highlight w:val="yellow"/>
              </w:rPr>
            </w:rPrChange>
          </w:rPr>
          <w:fldChar w:fldCharType="separate"/>
        </w:r>
        <w:r>
          <w:rPr>
            <w:rStyle w:val="Hyperlink"/>
            <w:rPrChange w:id="115" w:author="Budas" w:date="2023-05-03T11:48:00Z">
              <w:rPr>
                <w:rStyle w:val="Hyperlink"/>
                <w:highlight w:val="yellow"/>
              </w:rPr>
            </w:rPrChange>
          </w:rPr>
          <w:t>https://influenza.rki.de/Diagrams.aspx</w:t>
        </w:r>
        <w:r>
          <w:rPr>
            <w:rStyle w:val="Hyperlink"/>
            <w:rPrChange w:id="116" w:author="Budas" w:date="2023-05-03T11:48:00Z">
              <w:rPr>
                <w:rStyle w:val="Hyperlink"/>
                <w:highlight w:val="yellow"/>
              </w:rPr>
            </w:rPrChange>
          </w:rPr>
          <w:fldChar w:fldCharType="end"/>
        </w:r>
      </w:ins>
      <w:ins w:id="117" w:author="Budas" w:date="2023-05-03T11:47:00Z">
        <w:r>
          <w:t xml:space="preserve">. Im </w:t>
        </w:r>
        <w:proofErr w:type="spellStart"/>
        <w:proofErr w:type="gramStart"/>
        <w:r>
          <w:t>folgenden</w:t>
        </w:r>
        <w:proofErr w:type="spellEnd"/>
        <w:proofErr w:type="gramEnd"/>
        <w:r>
          <w:t xml:space="preserve"> werden die COVID-19 spezifischen Ergebnisse der </w:t>
        </w:r>
        <w:proofErr w:type="spellStart"/>
        <w:r>
          <w:t>Sentinelsurveillance</w:t>
        </w:r>
        <w:proofErr w:type="spellEnd"/>
        <w:r>
          <w:t xml:space="preserve"> aufgeführt.</w:t>
        </w:r>
      </w:ins>
    </w:p>
    <w:p>
      <w:pPr>
        <w:pStyle w:val="berschrift3"/>
        <w:numPr>
          <w:ilvl w:val="2"/>
          <w:numId w:val="2"/>
        </w:numPr>
      </w:pPr>
      <w:bookmarkStart w:id="118" w:name="_Toc133505027"/>
      <w:r>
        <w:t>Erfassung akuter Atemwegserkrankungen auf Bevölkerungsebene</w:t>
      </w:r>
      <w:bookmarkEnd w:id="118"/>
    </w:p>
    <w:p>
      <w:r>
        <w:t xml:space="preserve">Mithilfe des Web-Portals GrippeWeb wird seit 2011 die Aktivität akuter Atemwegserkrankungen basierend auf Informationen direkt aus der Bevölkerung beobachtet. </w:t>
      </w:r>
    </w:p>
    <w:p>
      <w:r>
        <w:rPr>
          <w:highlight w:val="yellow"/>
          <w:rPrChange w:id="119" w:author="Budas" w:date="2023-05-03T11:48:00Z">
            <w:rPr/>
          </w:rPrChange>
        </w:rPr>
        <w:t>Die für die Bevölkerung in Deutschland geschätzte Rate akuter Atemwegserkrankungen (ARE-Rate) ist in KW 16 weiter zurückgegangen (</w:t>
      </w:r>
      <w:r>
        <w:rPr>
          <w:highlight w:val="yellow"/>
          <w:rPrChange w:id="120" w:author="Budas" w:date="2023-05-03T11:48:00Z">
            <w:rPr/>
          </w:rPrChange>
        </w:rPr>
        <w:fldChar w:fldCharType="begin"/>
      </w:r>
      <w:r>
        <w:rPr>
          <w:highlight w:val="yellow"/>
          <w:rPrChange w:id="121" w:author="Budas" w:date="2023-05-03T11:48:00Z">
            <w:rPr/>
          </w:rPrChange>
        </w:rPr>
        <w:instrText xml:space="preserve"> REF _Ref127436986 \h  \* MERGEFORMAT </w:instrText>
      </w:r>
      <w:r>
        <w:rPr>
          <w:highlight w:val="yellow"/>
          <w:rPrChange w:id="122" w:author="Budas" w:date="2023-05-03T11:48:00Z">
            <w:rPr>
              <w:highlight w:val="yellow"/>
            </w:rPr>
          </w:rPrChange>
        </w:rPr>
      </w:r>
      <w:r>
        <w:rPr>
          <w:highlight w:val="yellow"/>
          <w:rPrChange w:id="123" w:author="Budas" w:date="2023-05-03T11:48:00Z">
            <w:rPr/>
          </w:rPrChange>
        </w:rPr>
        <w:fldChar w:fldCharType="separate"/>
      </w:r>
      <w:r>
        <w:rPr>
          <w:highlight w:val="yellow"/>
          <w:rPrChange w:id="124" w:author="Budas" w:date="2023-05-03T11:48:00Z">
            <w:rPr/>
          </w:rPrChange>
        </w:rPr>
        <w:t>Abbildung 6</w:t>
      </w:r>
      <w:r>
        <w:rPr>
          <w:highlight w:val="yellow"/>
          <w:rPrChange w:id="125" w:author="Budas" w:date="2023-05-03T11:48:00Z">
            <w:rPr/>
          </w:rPrChange>
        </w:rPr>
        <w:fldChar w:fldCharType="end"/>
      </w:r>
      <w:r>
        <w:rPr>
          <w:highlight w:val="yellow"/>
          <w:rPrChange w:id="126" w:author="Budas" w:date="2023-05-03T11:48:00Z">
            <w:rPr/>
          </w:rPrChange>
        </w:rPr>
        <w:t xml:space="preserve">, rote Kurve). Die Gesamt-ARE-Rate lag in KW 16/2023 bei 4,9 % und damit bei ca. 4.900 ARE/100.000 </w:t>
      </w:r>
      <w:proofErr w:type="spellStart"/>
      <w:r>
        <w:rPr>
          <w:highlight w:val="yellow"/>
          <w:rPrChange w:id="127" w:author="Budas" w:date="2023-05-03T11:48:00Z">
            <w:rPr/>
          </w:rPrChange>
        </w:rPr>
        <w:t>Einw</w:t>
      </w:r>
      <w:proofErr w:type="spellEnd"/>
      <w:r>
        <w:rPr>
          <w:highlight w:val="yellow"/>
          <w:rPrChange w:id="128" w:author="Budas" w:date="2023-05-03T11:48:00Z">
            <w:rPr/>
          </w:rPrChange>
        </w:rPr>
        <w:t>. Dies entspricht einer Gesamtzahl von etwa 4,1 Millionen akuten Atemwegserkrankungen in der Bevölkerung in Deutschland unabhängig von einem Arztbesuch. Sie liegt aktuell im oberen Wertebereich der vorpandemischen Jahre um diese Zeit. Die ARE-Rate ist in KW 16/2023 bei den Kindern (0 bis 14 Jahre) leicht gestiegen und bei den Erwachsenen (ab 15 Jahre) im Vergleich zur Vorwoche gesunken.</w:t>
      </w:r>
    </w:p>
    <w:p>
      <w:r>
        <w:rPr>
          <w:b/>
          <w:u w:val="single"/>
        </w:rPr>
        <w:t>ARE mit COVID-19:</w:t>
      </w:r>
      <w:r>
        <w:t xml:space="preserve"> </w:t>
      </w:r>
      <w:del w:id="129" w:author="Budas" w:date="2023-05-03T11:49:00Z">
        <w:r>
          <w:delText>Aus den Ergebnissen aus</w:delText>
        </w:r>
      </w:del>
      <w:ins w:id="130" w:author="Budas" w:date="2023-05-03T11:49:00Z">
        <w:r>
          <w:t xml:space="preserve">Die </w:t>
        </w:r>
      </w:ins>
      <w:del w:id="131" w:author="Budas" w:date="2023-05-03T11:49:00Z">
        <w:r>
          <w:delText xml:space="preserve"> </w:delText>
        </w:r>
      </w:del>
      <w:r>
        <w:t>GrippeWeb</w:t>
      </w:r>
      <w:ins w:id="132" w:author="Budas" w:date="2023-05-03T11:49:00Z">
        <w:r>
          <w:t xml:space="preserve">-Teilnehmenden können Angaben zu positiven </w:t>
        </w:r>
      </w:ins>
      <w:ins w:id="133" w:author="Budas" w:date="2023-05-03T11:50:00Z">
        <w:r>
          <w:t>SARS-CoV-2-Tests machen. Basierend auf diesen Angaben</w:t>
        </w:r>
      </w:ins>
      <w:r>
        <w:t xml:space="preserve"> </w:t>
      </w:r>
      <w:del w:id="134" w:author="Budas" w:date="2023-05-03T11:50:00Z">
        <w:r>
          <w:delText>und dem SEED</w:delText>
        </w:r>
        <w:r>
          <w:rPr>
            <w:vertAlign w:val="superscript"/>
          </w:rPr>
          <w:delText>ARE</w:delText>
        </w:r>
        <w:r>
          <w:delText xml:space="preserve">-System </w:delText>
        </w:r>
      </w:del>
      <w:r>
        <w:t xml:space="preserve">kann die Inzidenz der ARE-Fälle mit COVID-19 (COVID-ARE) in der Gesamtbevölkerung </w:t>
      </w:r>
      <w:proofErr w:type="spellStart"/>
      <w:r>
        <w:t>hochgerechnet</w:t>
      </w:r>
      <w:del w:id="135" w:author="Budas" w:date="2023-05-03T11:51:00Z">
        <w:r>
          <w:delText xml:space="preserve"> </w:delText>
        </w:r>
      </w:del>
      <w:r>
        <w:t>werden</w:t>
      </w:r>
      <w:proofErr w:type="spellEnd"/>
      <w:ins w:id="136" w:author="Budas" w:date="2023-05-03T11:51:00Z">
        <w:r>
          <w:t xml:space="preserve"> (https://www.rki.de/DE/Content/Infekt/EpidBull/Archiv/2023/Ausgaben/13_23.pdf</w:t>
        </w:r>
      </w:ins>
      <w:ins w:id="137" w:author="Budas" w:date="2023-05-03T11:52:00Z">
        <w:r>
          <w:t>)</w:t>
        </w:r>
      </w:ins>
      <w:del w:id="138" w:author="Budas" w:date="2023-05-03T11:51:00Z">
        <w:r>
          <w:delText xml:space="preserve"> (</w:delText>
        </w:r>
        <w:r>
          <w:fldChar w:fldCharType="begin"/>
        </w:r>
        <w:r>
          <w:delInstrText xml:space="preserve"> HYPERLINK "https://www.eurosurveillance.org/content/10.2807/1560-7917.ES2014.19.4.20684" </w:delInstrText>
        </w:r>
        <w:r>
          <w:fldChar w:fldCharType="separate"/>
        </w:r>
        <w:r>
          <w:rPr>
            <w:rStyle w:val="Hyperlink"/>
          </w:rPr>
          <w:delText>www.eurosurveillance.org/content/10.2807/1560-7917.ES2014.19.4.20684</w:delText>
        </w:r>
        <w:r>
          <w:rPr>
            <w:rStyle w:val="Hyperlink"/>
          </w:rPr>
          <w:fldChar w:fldCharType="end"/>
        </w:r>
        <w:r>
          <w:delText>)</w:delText>
        </w:r>
      </w:del>
      <w:r>
        <w:t>.</w:t>
      </w:r>
    </w:p>
    <w:p>
      <w:r>
        <w:t xml:space="preserve">So wurde für KW 16/2023 berechnet, dass unter 0,1 % der Kinder und Jugendlichen bis 14 Jahre und etwa </w:t>
      </w:r>
      <w:del w:id="139" w:author="Budas" w:date="2023-05-03T11:53:00Z">
        <w:r>
          <w:delText>0,1 % bis 0,</w:delText>
        </w:r>
        <w:commentRangeStart w:id="140"/>
        <w:r>
          <w:delText>3</w:delText>
        </w:r>
      </w:del>
      <w:ins w:id="141" w:author="Budas" w:date="2023-05-03T11:53:00Z">
        <w:r>
          <w:t>XX</w:t>
        </w:r>
        <w:commentRangeEnd w:id="140"/>
        <w:r>
          <w:rPr>
            <w:rStyle w:val="Kommentarzeichen"/>
            <w:rFonts w:ascii="Calibri" w:eastAsiaTheme="minorEastAsia" w:hAnsi="Calibri"/>
            <w:lang w:eastAsia="de-DE"/>
          </w:rPr>
          <w:commentReference w:id="140"/>
        </w:r>
      </w:ins>
      <w:r>
        <w:t xml:space="preserve"> % der Bevölkerung ab 15 Jahre an COVID-19 mit akuten Atemwegssymptomen erkrankten. Die wöchentliche COVID-ARE-Inzidenz in der Gesamtbevölkerung (über alle Altersgruppen zusammengefasst) wird auf </w:t>
      </w:r>
      <w:del w:id="142" w:author="Budas" w:date="2023-05-03T11:53:00Z">
        <w:r>
          <w:delText>0,1 % bis 0,3</w:delText>
        </w:r>
      </w:del>
      <w:ins w:id="143" w:author="Budas" w:date="2023-05-03T11:53:00Z">
        <w:r>
          <w:t>XX</w:t>
        </w:r>
      </w:ins>
      <w:r>
        <w:t xml:space="preserve"> % (entsprechend 100 bis 300 Erkrankte/100.000 </w:t>
      </w:r>
      <w:proofErr w:type="spellStart"/>
      <w:r>
        <w:t>Einw</w:t>
      </w:r>
      <w:proofErr w:type="spellEnd"/>
      <w:r>
        <w:t xml:space="preserve">.) geschätzt oder, als Anzahl Erkrankter ausgedrückt, </w:t>
      </w:r>
      <w:del w:id="144" w:author="Budas" w:date="2023-05-03T11:53:00Z">
        <w:r>
          <w:delText>100.000 bis 200.000</w:delText>
        </w:r>
      </w:del>
      <w:ins w:id="145" w:author="Budas" w:date="2023-05-03T11:53:00Z">
        <w:r>
          <w:t>XX</w:t>
        </w:r>
      </w:ins>
      <w:r>
        <w:t xml:space="preserve"> neu SARS-CoV-2-infizierter Menschen mit Symptomen einer akuten Atemwegserkrankung in KW 16/2023 in Deutschland.</w:t>
      </w:r>
    </w:p>
    <w:p>
      <w:r>
        <w:rPr>
          <w:noProof/>
        </w:rPr>
        <w:lastRenderedPageBreak/>
        <w:drawing>
          <wp:inline distT="0" distB="0" distL="0" distR="0">
            <wp:extent cx="5760000" cy="288000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760000" cy="2880000"/>
                    </a:xfrm>
                    <a:prstGeom prst="rect">
                      <a:avLst/>
                    </a:prstGeom>
                    <a:noFill/>
                    <a:ln>
                      <a:noFill/>
                    </a:ln>
                    <a:extLst>
                      <a:ext uri="{53640926-AAD7-44D8-BBD7-CCE9431645EC}">
                        <a14:shadowObscured xmlns:a14="http://schemas.microsoft.com/office/drawing/2010/main"/>
                      </a:ext>
                    </a:extLst>
                  </pic:spPr>
                </pic:pic>
              </a:graphicData>
            </a:graphic>
          </wp:inline>
        </w:drawing>
      </w:r>
    </w:p>
    <w:p>
      <w:pPr>
        <w:pStyle w:val="Beschriftung"/>
      </w:pPr>
      <w:bookmarkStart w:id="146" w:name="_Ref127436986"/>
      <w:r>
        <w:t xml:space="preserve">Abbildung </w:t>
      </w:r>
      <w:r>
        <w:fldChar w:fldCharType="begin"/>
      </w:r>
      <w:r>
        <w:instrText xml:space="preserve"> SEQ Abbildung \* ARABIC </w:instrText>
      </w:r>
      <w:r>
        <w:fldChar w:fldCharType="separate"/>
      </w:r>
      <w:r>
        <w:t>6</w:t>
      </w:r>
      <w:r>
        <w:fldChar w:fldCharType="end"/>
      </w:r>
      <w:bookmarkEnd w:id="146"/>
      <w:r>
        <w:t>: Vergleich der für die Bevölkerung in Deutschland geschätzten ARE-Raten (in Prozent) in den Saisons 2017/18 bis 2022/23, bis KW 16/2023. Der senkrechte Strich markiert den Jahreswechsel. Für die letzten Wochen können sich durch Nachmeldungen noch Änderungen ergeben.</w:t>
      </w:r>
    </w:p>
    <w:p>
      <w:pPr>
        <w:pStyle w:val="berschrift3"/>
        <w:numPr>
          <w:ilvl w:val="2"/>
          <w:numId w:val="2"/>
        </w:numPr>
      </w:pPr>
      <w:bookmarkStart w:id="147" w:name="_Toc133505028"/>
      <w:r>
        <w:t>Erfassung akuter Atemwegserkrankungen in der ambulanten Versorgung</w:t>
      </w:r>
      <w:bookmarkEnd w:id="147"/>
    </w:p>
    <w:p>
      <w:pPr>
        <w:rPr>
          <w:highlight w:val="yellow"/>
          <w:rPrChange w:id="148" w:author="Budas" w:date="2023-05-03T11:55:00Z">
            <w:rPr/>
          </w:rPrChange>
        </w:rPr>
      </w:pPr>
      <w:r>
        <w:rPr>
          <w:rFonts w:cstheme="minorHAnsi"/>
          <w:highlight w:val="yellow"/>
          <w:rPrChange w:id="149" w:author="Budas" w:date="2023-05-03T11:55:00Z">
            <w:rPr>
              <w:rFonts w:cstheme="minorHAnsi"/>
            </w:rPr>
          </w:rPrChange>
        </w:rPr>
        <w:t xml:space="preserve">Die Zahl der Arztbesuche wegen akuter Atemwegserkrankungen im ambulanten Bereich (ARE-Konsultationsinzidenz) ist in KW 16/2023 im Vergleich zur Vorwoche stabil geblieben. Der Wert (gesamt) lag in KW 16/2023 bei ca. </w:t>
      </w:r>
      <w:r>
        <w:rPr>
          <w:rFonts w:cstheme="minorHAnsi"/>
          <w:b/>
          <w:highlight w:val="yellow"/>
          <w:rPrChange w:id="150" w:author="Budas" w:date="2023-05-03T11:55:00Z">
            <w:rPr>
              <w:rFonts w:cstheme="minorHAnsi"/>
              <w:b/>
            </w:rPr>
          </w:rPrChange>
        </w:rPr>
        <w:t xml:space="preserve">1.200 Arztkonsultationen wegen ARE/100.000 </w:t>
      </w:r>
      <w:proofErr w:type="spellStart"/>
      <w:r>
        <w:rPr>
          <w:rFonts w:cstheme="minorHAnsi"/>
          <w:b/>
          <w:highlight w:val="yellow"/>
          <w:rPrChange w:id="151" w:author="Budas" w:date="2023-05-03T11:55:00Z">
            <w:rPr>
              <w:rFonts w:cstheme="minorHAnsi"/>
              <w:b/>
            </w:rPr>
          </w:rPrChange>
        </w:rPr>
        <w:t>Einw</w:t>
      </w:r>
      <w:proofErr w:type="spellEnd"/>
      <w:r>
        <w:rPr>
          <w:rFonts w:cstheme="minorHAnsi"/>
          <w:highlight w:val="yellow"/>
          <w:rPrChange w:id="152" w:author="Budas" w:date="2023-05-03T11:55:00Z">
            <w:rPr>
              <w:rFonts w:cstheme="minorHAnsi"/>
            </w:rPr>
          </w:rPrChange>
        </w:rPr>
        <w:t xml:space="preserve">. Auf die Bevölkerung in Deutschland bezogen entspricht das einer Gesamtzahl von ca. </w:t>
      </w:r>
      <w:r>
        <w:rPr>
          <w:rFonts w:cstheme="minorHAnsi"/>
          <w:b/>
          <w:highlight w:val="yellow"/>
          <w:rPrChange w:id="153" w:author="Budas" w:date="2023-05-03T11:55:00Z">
            <w:rPr>
              <w:rFonts w:cstheme="minorHAnsi"/>
              <w:b/>
            </w:rPr>
          </w:rPrChange>
        </w:rPr>
        <w:t>960.000 Arztbesuchen wegen akuter Atemwegserkrankungen</w:t>
      </w:r>
      <w:r>
        <w:rPr>
          <w:rFonts w:cstheme="minorHAnsi"/>
          <w:highlight w:val="yellow"/>
          <w:rPrChange w:id="154" w:author="Budas" w:date="2023-05-03T11:55:00Z">
            <w:rPr>
              <w:rFonts w:cstheme="minorHAnsi"/>
            </w:rPr>
          </w:rPrChange>
        </w:rPr>
        <w:t xml:space="preserve"> </w:t>
      </w:r>
      <w:r>
        <w:rPr>
          <w:highlight w:val="yellow"/>
          <w:rPrChange w:id="155" w:author="Budas" w:date="2023-05-03T11:55:00Z">
            <w:rPr/>
          </w:rPrChange>
        </w:rPr>
        <w:t>(</w:t>
      </w:r>
      <w:r>
        <w:rPr>
          <w:highlight w:val="yellow"/>
          <w:rPrChange w:id="156" w:author="Budas" w:date="2023-05-03T11:55:00Z">
            <w:rPr/>
          </w:rPrChange>
        </w:rPr>
        <w:fldChar w:fldCharType="begin"/>
      </w:r>
      <w:r>
        <w:rPr>
          <w:highlight w:val="yellow"/>
          <w:rPrChange w:id="157" w:author="Budas" w:date="2023-05-03T11:55:00Z">
            <w:rPr/>
          </w:rPrChange>
        </w:rPr>
        <w:instrText xml:space="preserve"> REF _Ref126832331 \h  \* MERGEFORMAT </w:instrText>
      </w:r>
      <w:r>
        <w:rPr>
          <w:highlight w:val="yellow"/>
          <w:rPrChange w:id="158" w:author="Budas" w:date="2023-05-03T11:55:00Z">
            <w:rPr>
              <w:highlight w:val="yellow"/>
            </w:rPr>
          </w:rPrChange>
        </w:rPr>
      </w:r>
      <w:r>
        <w:rPr>
          <w:highlight w:val="yellow"/>
          <w:rPrChange w:id="159" w:author="Budas" w:date="2023-05-03T11:55:00Z">
            <w:rPr/>
          </w:rPrChange>
        </w:rPr>
        <w:fldChar w:fldCharType="separate"/>
      </w:r>
      <w:r>
        <w:rPr>
          <w:highlight w:val="yellow"/>
          <w:rPrChange w:id="160" w:author="Budas" w:date="2023-05-03T11:55:00Z">
            <w:rPr/>
          </w:rPrChange>
        </w:rPr>
        <w:t>Abbildung 7</w:t>
      </w:r>
      <w:r>
        <w:rPr>
          <w:highlight w:val="yellow"/>
          <w:rPrChange w:id="161" w:author="Budas" w:date="2023-05-03T11:55:00Z">
            <w:rPr/>
          </w:rPrChange>
        </w:rPr>
        <w:fldChar w:fldCharType="end"/>
      </w:r>
      <w:r>
        <w:rPr>
          <w:highlight w:val="yellow"/>
          <w:rPrChange w:id="162" w:author="Budas" w:date="2023-05-03T11:55:00Z">
            <w:rPr/>
          </w:rPrChange>
        </w:rPr>
        <w:t xml:space="preserve">). </w:t>
      </w:r>
    </w:p>
    <w:p>
      <w:pPr>
        <w:spacing w:after="240"/>
        <w:rPr>
          <w:rFonts w:cstheme="minorHAnsi"/>
          <w:highlight w:val="yellow"/>
          <w:rPrChange w:id="163" w:author="Budas" w:date="2023-05-03T11:55:00Z">
            <w:rPr>
              <w:rFonts w:cstheme="minorHAnsi"/>
            </w:rPr>
          </w:rPrChange>
        </w:rPr>
      </w:pPr>
      <w:r>
        <w:rPr>
          <w:rFonts w:cstheme="minorHAnsi"/>
          <w:highlight w:val="yellow"/>
          <w:rPrChange w:id="164" w:author="Budas" w:date="2023-05-03T11:55:00Z">
            <w:rPr>
              <w:rFonts w:cstheme="minorHAnsi"/>
            </w:rPr>
          </w:rPrChange>
        </w:rPr>
        <w:t xml:space="preserve">Die ARE-Konsultationsinzidenz ist in KW 16/2023 in den Altersgruppen unter 15 Jahre im Vergleich zur Vorwoche leicht gestiegen. In den Altersgruppen der Erwachsenen ab 15 Jahre sind die Werte weitestgehend stabil geblieben </w:t>
      </w:r>
      <w:r>
        <w:rPr>
          <w:highlight w:val="yellow"/>
          <w:lang w:eastAsia="de-DE"/>
          <w:rPrChange w:id="165" w:author="Budas" w:date="2023-05-03T11:55:00Z">
            <w:rPr>
              <w:lang w:eastAsia="de-DE"/>
            </w:rPr>
          </w:rPrChange>
        </w:rPr>
        <w:t>(</w:t>
      </w:r>
      <w:r>
        <w:rPr>
          <w:highlight w:val="yellow"/>
          <w:rPrChange w:id="166" w:author="Budas" w:date="2023-05-03T11:55:00Z">
            <w:rPr/>
          </w:rPrChange>
        </w:rPr>
        <w:fldChar w:fldCharType="begin"/>
      </w:r>
      <w:r>
        <w:rPr>
          <w:highlight w:val="yellow"/>
          <w:rPrChange w:id="167" w:author="Budas" w:date="2023-05-03T11:55:00Z">
            <w:rPr/>
          </w:rPrChange>
        </w:rPr>
        <w:instrText xml:space="preserve"> HYPERLINK "https://influenza.rki.de/Wochenberichte/2022_2023/2023-16.pdf" </w:instrText>
      </w:r>
      <w:r>
        <w:rPr>
          <w:highlight w:val="yellow"/>
          <w:rPrChange w:id="168" w:author="Budas" w:date="2023-05-03T11:55:00Z">
            <w:rPr>
              <w:rStyle w:val="Hyperlink"/>
              <w:lang w:eastAsia="de-DE"/>
            </w:rPr>
          </w:rPrChange>
        </w:rPr>
        <w:fldChar w:fldCharType="separate"/>
      </w:r>
      <w:r>
        <w:rPr>
          <w:rStyle w:val="Hyperlink"/>
          <w:highlight w:val="yellow"/>
          <w:lang w:eastAsia="de-DE"/>
          <w:rPrChange w:id="169" w:author="Budas" w:date="2023-05-03T11:55:00Z">
            <w:rPr>
              <w:rStyle w:val="Hyperlink"/>
              <w:lang w:eastAsia="de-DE"/>
            </w:rPr>
          </w:rPrChange>
        </w:rPr>
        <w:t>ARE-Wochenbericht</w:t>
      </w:r>
      <w:r>
        <w:rPr>
          <w:rStyle w:val="Hyperlink"/>
          <w:highlight w:val="yellow"/>
          <w:lang w:eastAsia="de-DE"/>
          <w:rPrChange w:id="170" w:author="Budas" w:date="2023-05-03T11:55:00Z">
            <w:rPr>
              <w:rStyle w:val="Hyperlink"/>
              <w:lang w:eastAsia="de-DE"/>
            </w:rPr>
          </w:rPrChange>
        </w:rPr>
        <w:fldChar w:fldCharType="end"/>
      </w:r>
      <w:r>
        <w:rPr>
          <w:highlight w:val="yellow"/>
          <w:rPrChange w:id="171" w:author="Budas" w:date="2023-05-03T11:55:00Z">
            <w:rPr/>
          </w:rPrChange>
        </w:rPr>
        <w:t>).</w:t>
      </w:r>
    </w:p>
    <w:p>
      <w:pPr>
        <w:rPr>
          <w:rFonts w:eastAsia="Calibri" w:cstheme="minorHAnsi"/>
          <w:highlight w:val="yellow"/>
          <w:rPrChange w:id="172" w:author="Budas" w:date="2023-05-03T11:55:00Z">
            <w:rPr>
              <w:rFonts w:eastAsia="Calibri" w:cstheme="minorHAnsi"/>
            </w:rPr>
          </w:rPrChange>
        </w:rPr>
      </w:pPr>
      <w:r>
        <w:rPr>
          <w:noProof/>
          <w:highlight w:val="yellow"/>
          <w:rPrChange w:id="173" w:author="Budas" w:date="2023-05-03T11:55:00Z">
            <w:rPr>
              <w:noProof/>
            </w:rPr>
          </w:rPrChange>
        </w:rPr>
        <w:drawing>
          <wp:inline distT="0" distB="0" distL="0" distR="0">
            <wp:extent cx="5760000" cy="2832873"/>
            <wp:effectExtent l="0" t="0" r="0" b="571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971" t="2615" r="1366" b="3287"/>
                    <a:stretch/>
                  </pic:blipFill>
                  <pic:spPr bwMode="auto">
                    <a:xfrm>
                      <a:off x="0" y="0"/>
                      <a:ext cx="5760000" cy="2832873"/>
                    </a:xfrm>
                    <a:prstGeom prst="rect">
                      <a:avLst/>
                    </a:prstGeom>
                    <a:ln>
                      <a:noFill/>
                    </a:ln>
                    <a:extLst>
                      <a:ext uri="{53640926-AAD7-44D8-BBD7-CCE9431645EC}">
                        <a14:shadowObscured xmlns:a14="http://schemas.microsoft.com/office/drawing/2010/main"/>
                      </a:ext>
                    </a:extLst>
                  </pic:spPr>
                </pic:pic>
              </a:graphicData>
            </a:graphic>
          </wp:inline>
        </w:drawing>
      </w:r>
    </w:p>
    <w:p>
      <w:pPr>
        <w:spacing w:after="80" w:line="240" w:lineRule="auto"/>
        <w:rPr>
          <w:rFonts w:ascii="Calibri" w:eastAsiaTheme="minorEastAsia" w:hAnsi="Calibri"/>
          <w:b/>
          <w:bCs/>
          <w:noProof/>
          <w:color w:val="045AA6"/>
          <w:sz w:val="16"/>
          <w:szCs w:val="18"/>
          <w:highlight w:val="yellow"/>
          <w:lang w:eastAsia="de-DE"/>
          <w:rPrChange w:id="174" w:author="Budas" w:date="2023-05-03T11:55:00Z">
            <w:rPr>
              <w:rFonts w:ascii="Calibri" w:eastAsiaTheme="minorEastAsia" w:hAnsi="Calibri"/>
              <w:b/>
              <w:bCs/>
              <w:noProof/>
              <w:color w:val="045AA6"/>
              <w:sz w:val="16"/>
              <w:szCs w:val="18"/>
              <w:lang w:eastAsia="de-DE"/>
            </w:rPr>
          </w:rPrChange>
        </w:rPr>
      </w:pPr>
      <w:bookmarkStart w:id="175" w:name="_Ref126832331"/>
      <w:r>
        <w:rPr>
          <w:rFonts w:ascii="Calibri" w:eastAsiaTheme="minorEastAsia" w:hAnsi="Calibri"/>
          <w:b/>
          <w:bCs/>
          <w:noProof/>
          <w:color w:val="045AA6"/>
          <w:sz w:val="16"/>
          <w:szCs w:val="18"/>
          <w:highlight w:val="yellow"/>
          <w:lang w:eastAsia="de-DE"/>
          <w:rPrChange w:id="176" w:author="Budas" w:date="2023-05-03T11:55:00Z">
            <w:rPr>
              <w:rFonts w:ascii="Calibri" w:eastAsiaTheme="minorEastAsia" w:hAnsi="Calibri"/>
              <w:b/>
              <w:bCs/>
              <w:noProof/>
              <w:color w:val="045AA6"/>
              <w:sz w:val="16"/>
              <w:szCs w:val="18"/>
              <w:lang w:eastAsia="de-DE"/>
            </w:rPr>
          </w:rPrChange>
        </w:rPr>
        <w:t xml:space="preserve">Abbildung </w:t>
      </w:r>
      <w:r>
        <w:rPr>
          <w:rFonts w:ascii="Calibri" w:eastAsiaTheme="minorEastAsia" w:hAnsi="Calibri"/>
          <w:b/>
          <w:bCs/>
          <w:noProof/>
          <w:color w:val="045AA6"/>
          <w:sz w:val="16"/>
          <w:szCs w:val="18"/>
          <w:highlight w:val="yellow"/>
          <w:lang w:eastAsia="de-DE"/>
          <w:rPrChange w:id="177" w:author="Budas" w:date="2023-05-03T11:55:00Z">
            <w:rPr>
              <w:rFonts w:ascii="Calibri" w:eastAsiaTheme="minorEastAsia" w:hAnsi="Calibri"/>
              <w:b/>
              <w:bCs/>
              <w:noProof/>
              <w:color w:val="045AA6"/>
              <w:sz w:val="16"/>
              <w:szCs w:val="18"/>
              <w:lang w:eastAsia="de-DE"/>
            </w:rPr>
          </w:rPrChange>
        </w:rPr>
        <w:fldChar w:fldCharType="begin"/>
      </w:r>
      <w:r>
        <w:rPr>
          <w:rFonts w:ascii="Calibri" w:eastAsiaTheme="minorEastAsia" w:hAnsi="Calibri"/>
          <w:b/>
          <w:bCs/>
          <w:noProof/>
          <w:color w:val="045AA6"/>
          <w:sz w:val="16"/>
          <w:szCs w:val="18"/>
          <w:highlight w:val="yellow"/>
          <w:lang w:eastAsia="de-DE"/>
          <w:rPrChange w:id="178" w:author="Budas" w:date="2023-05-03T11:55:00Z">
            <w:rPr>
              <w:rFonts w:ascii="Calibri" w:eastAsiaTheme="minorEastAsia" w:hAnsi="Calibri"/>
              <w:b/>
              <w:bCs/>
              <w:noProof/>
              <w:color w:val="045AA6"/>
              <w:sz w:val="16"/>
              <w:szCs w:val="18"/>
              <w:lang w:eastAsia="de-DE"/>
            </w:rPr>
          </w:rPrChange>
        </w:rPr>
        <w:instrText xml:space="preserve"> SEQ Abbildung \* ARABIC </w:instrText>
      </w:r>
      <w:r>
        <w:rPr>
          <w:rFonts w:ascii="Calibri" w:eastAsiaTheme="minorEastAsia" w:hAnsi="Calibri"/>
          <w:b/>
          <w:bCs/>
          <w:noProof/>
          <w:color w:val="045AA6"/>
          <w:sz w:val="16"/>
          <w:szCs w:val="18"/>
          <w:highlight w:val="yellow"/>
          <w:lang w:eastAsia="de-DE"/>
          <w:rPrChange w:id="179" w:author="Budas" w:date="2023-05-03T11:55:00Z">
            <w:rPr>
              <w:rFonts w:ascii="Calibri" w:eastAsiaTheme="minorEastAsia" w:hAnsi="Calibri"/>
              <w:b/>
              <w:bCs/>
              <w:noProof/>
              <w:color w:val="045AA6"/>
              <w:sz w:val="16"/>
              <w:szCs w:val="18"/>
              <w:lang w:eastAsia="de-DE"/>
            </w:rPr>
          </w:rPrChange>
        </w:rPr>
        <w:fldChar w:fldCharType="separate"/>
      </w:r>
      <w:r>
        <w:rPr>
          <w:rFonts w:ascii="Calibri" w:eastAsiaTheme="minorEastAsia" w:hAnsi="Calibri"/>
          <w:b/>
          <w:bCs/>
          <w:noProof/>
          <w:color w:val="045AA6"/>
          <w:sz w:val="16"/>
          <w:szCs w:val="18"/>
          <w:highlight w:val="yellow"/>
          <w:lang w:eastAsia="de-DE"/>
          <w:rPrChange w:id="180" w:author="Budas" w:date="2023-05-03T11:55:00Z">
            <w:rPr>
              <w:rFonts w:ascii="Calibri" w:eastAsiaTheme="minorEastAsia" w:hAnsi="Calibri"/>
              <w:b/>
              <w:bCs/>
              <w:noProof/>
              <w:color w:val="045AA6"/>
              <w:sz w:val="16"/>
              <w:szCs w:val="18"/>
              <w:lang w:eastAsia="de-DE"/>
            </w:rPr>
          </w:rPrChange>
        </w:rPr>
        <w:t>7</w:t>
      </w:r>
      <w:r>
        <w:rPr>
          <w:rFonts w:ascii="Calibri" w:eastAsiaTheme="minorEastAsia" w:hAnsi="Calibri"/>
          <w:b/>
          <w:bCs/>
          <w:noProof/>
          <w:color w:val="045AA6"/>
          <w:sz w:val="16"/>
          <w:szCs w:val="18"/>
          <w:highlight w:val="yellow"/>
          <w:lang w:eastAsia="de-DE"/>
          <w:rPrChange w:id="181" w:author="Budas" w:date="2023-05-03T11:55:00Z">
            <w:rPr>
              <w:rFonts w:ascii="Calibri" w:eastAsiaTheme="minorEastAsia" w:hAnsi="Calibri"/>
              <w:b/>
              <w:bCs/>
              <w:noProof/>
              <w:color w:val="045AA6"/>
              <w:sz w:val="16"/>
              <w:szCs w:val="18"/>
              <w:lang w:eastAsia="de-DE"/>
            </w:rPr>
          </w:rPrChange>
        </w:rPr>
        <w:fldChar w:fldCharType="end"/>
      </w:r>
      <w:bookmarkEnd w:id="175"/>
      <w:r>
        <w:rPr>
          <w:rFonts w:ascii="Calibri" w:eastAsiaTheme="minorEastAsia" w:hAnsi="Calibri"/>
          <w:b/>
          <w:bCs/>
          <w:noProof/>
          <w:color w:val="045AA6"/>
          <w:sz w:val="16"/>
          <w:szCs w:val="18"/>
          <w:highlight w:val="yellow"/>
          <w:lang w:eastAsia="de-DE"/>
          <w:rPrChange w:id="182" w:author="Budas" w:date="2023-05-03T11:55:00Z">
            <w:rPr>
              <w:rFonts w:ascii="Calibri" w:eastAsiaTheme="minorEastAsia" w:hAnsi="Calibri"/>
              <w:b/>
              <w:bCs/>
              <w:noProof/>
              <w:color w:val="045AA6"/>
              <w:sz w:val="16"/>
              <w:szCs w:val="18"/>
              <w:lang w:eastAsia="de-DE"/>
            </w:rPr>
          </w:rPrChange>
        </w:rPr>
        <w:t>: Wöchentliche Inzidenz der Arztkonsultationen wegen einer neu aufgetretenen ARE in den Saisons 2017/18 bis 2022/23, bis KW 16/2023. Für die letzten Wochen können sich durch Nachmeldungen noch Änderungen ergeben.</w:t>
      </w:r>
    </w:p>
    <w:p>
      <w:pPr>
        <w:spacing w:before="240"/>
        <w:rPr>
          <w:highlight w:val="yellow"/>
          <w:rPrChange w:id="183" w:author="Budas" w:date="2023-05-03T11:55:00Z">
            <w:rPr/>
          </w:rPrChange>
        </w:rPr>
      </w:pPr>
      <w:r>
        <w:rPr>
          <w:highlight w:val="yellow"/>
          <w:rPrChange w:id="184" w:author="Budas" w:date="2023-05-03T11:55:00Z">
            <w:rPr/>
          </w:rPrChange>
        </w:rPr>
        <w:t xml:space="preserve">In der virologischen Surveillance der AGI wurden in KW 16/2023 in insgesamt 52 von 99 eingesandten Proben (53 %) respiratorische Viren identifiziert. Darunter befanden sich </w:t>
      </w:r>
      <w:r>
        <w:rPr>
          <w:highlight w:val="yellow"/>
          <w:lang w:val="de-CH"/>
          <w:rPrChange w:id="185" w:author="Budas" w:date="2023-05-03T11:55:00Z">
            <w:rPr>
              <w:lang w:val="de-CH"/>
            </w:rPr>
          </w:rPrChange>
        </w:rPr>
        <w:t>16 Proben</w:t>
      </w:r>
      <w:r>
        <w:rPr>
          <w:highlight w:val="yellow"/>
          <w:rPrChange w:id="186" w:author="Budas" w:date="2023-05-03T11:55:00Z">
            <w:rPr/>
          </w:rPrChange>
        </w:rPr>
        <w:t xml:space="preserve"> mit </w:t>
      </w:r>
      <w:proofErr w:type="spellStart"/>
      <w:r>
        <w:rPr>
          <w:highlight w:val="yellow"/>
          <w:rPrChange w:id="187" w:author="Budas" w:date="2023-05-03T11:55:00Z">
            <w:rPr/>
          </w:rPrChange>
        </w:rPr>
        <w:t>Rhinoviren</w:t>
      </w:r>
      <w:proofErr w:type="spellEnd"/>
      <w:r>
        <w:rPr>
          <w:highlight w:val="yellow"/>
          <w:rPrChange w:id="188" w:author="Budas" w:date="2023-05-03T11:55:00Z">
            <w:rPr/>
          </w:rPrChange>
        </w:rPr>
        <w:t xml:space="preserve"> (16 %), 12 mit Parainfluenzaviren (PIV, </w:t>
      </w:r>
      <w:r>
        <w:rPr>
          <w:highlight w:val="yellow"/>
          <w:lang w:val="de-CH"/>
          <w:rPrChange w:id="189" w:author="Budas" w:date="2023-05-03T11:55:00Z">
            <w:rPr>
              <w:lang w:val="de-CH"/>
            </w:rPr>
          </w:rPrChange>
        </w:rPr>
        <w:t>12</w:t>
      </w:r>
      <w:r>
        <w:rPr>
          <w:highlight w:val="yellow"/>
          <w:rPrChange w:id="190" w:author="Budas" w:date="2023-05-03T11:55:00Z">
            <w:rPr/>
          </w:rPrChange>
        </w:rPr>
        <w:t xml:space="preserve"> %), 9 mit Influenzaviren (9 %), 8 mit humanen saisonalen Coronaviren (</w:t>
      </w:r>
      <w:proofErr w:type="spellStart"/>
      <w:r>
        <w:rPr>
          <w:highlight w:val="yellow"/>
          <w:rPrChange w:id="191" w:author="Budas" w:date="2023-05-03T11:55:00Z">
            <w:rPr/>
          </w:rPrChange>
        </w:rPr>
        <w:t>hCoV</w:t>
      </w:r>
      <w:proofErr w:type="spellEnd"/>
      <w:r>
        <w:rPr>
          <w:highlight w:val="yellow"/>
          <w:rPrChange w:id="192" w:author="Budas" w:date="2023-05-03T11:55:00Z">
            <w:rPr/>
          </w:rPrChange>
        </w:rPr>
        <w:t>, 8 %), vier mit humanen Metapneumoviren (</w:t>
      </w:r>
      <w:proofErr w:type="spellStart"/>
      <w:r>
        <w:rPr>
          <w:highlight w:val="yellow"/>
          <w:rPrChange w:id="193" w:author="Budas" w:date="2023-05-03T11:55:00Z">
            <w:rPr/>
          </w:rPrChange>
        </w:rPr>
        <w:t>hMPV</w:t>
      </w:r>
      <w:proofErr w:type="spellEnd"/>
      <w:r>
        <w:rPr>
          <w:highlight w:val="yellow"/>
          <w:rPrChange w:id="194" w:author="Budas" w:date="2023-05-03T11:55:00Z">
            <w:rPr/>
          </w:rPrChange>
        </w:rPr>
        <w:t xml:space="preserve">, 4 %) sowie drei </w:t>
      </w:r>
      <w:r>
        <w:rPr>
          <w:highlight w:val="yellow"/>
          <w:rPrChange w:id="195" w:author="Budas" w:date="2023-05-03T11:55:00Z">
            <w:rPr/>
          </w:rPrChange>
        </w:rPr>
        <w:lastRenderedPageBreak/>
        <w:t xml:space="preserve">Proben mit SARS-CoV-2 (3 %). Respiratorische </w:t>
      </w:r>
      <w:proofErr w:type="spellStart"/>
      <w:r>
        <w:rPr>
          <w:highlight w:val="yellow"/>
          <w:rPrChange w:id="196" w:author="Budas" w:date="2023-05-03T11:55:00Z">
            <w:rPr/>
          </w:rPrChange>
        </w:rPr>
        <w:t>Synzytialviren</w:t>
      </w:r>
      <w:proofErr w:type="spellEnd"/>
      <w:r>
        <w:rPr>
          <w:highlight w:val="yellow"/>
          <w:rPrChange w:id="197" w:author="Budas" w:date="2023-05-03T11:55:00Z">
            <w:rPr/>
          </w:rPrChange>
        </w:rPr>
        <w:t xml:space="preserve"> (RSV) wurden nicht nachgewiesen. Die ARE-Aktivität ist in KW 16/2023 auf die Zirkulation unterschiedlicher Atemwegserreger zurückzuführen, insbesondere auf </w:t>
      </w:r>
      <w:proofErr w:type="spellStart"/>
      <w:r>
        <w:rPr>
          <w:highlight w:val="yellow"/>
          <w:rPrChange w:id="198" w:author="Budas" w:date="2023-05-03T11:55:00Z">
            <w:rPr/>
          </w:rPrChange>
        </w:rPr>
        <w:t>Rhinoviren</w:t>
      </w:r>
      <w:proofErr w:type="spellEnd"/>
      <w:r>
        <w:rPr>
          <w:highlight w:val="yellow"/>
          <w:rPrChange w:id="199" w:author="Budas" w:date="2023-05-03T11:55:00Z">
            <w:rPr/>
          </w:rPrChange>
        </w:rPr>
        <w:t xml:space="preserve">, PIV, Influenzaviren und </w:t>
      </w:r>
      <w:proofErr w:type="spellStart"/>
      <w:r>
        <w:rPr>
          <w:highlight w:val="yellow"/>
          <w:rPrChange w:id="200" w:author="Budas" w:date="2023-05-03T11:55:00Z">
            <w:rPr/>
          </w:rPrChange>
        </w:rPr>
        <w:t>hCoV</w:t>
      </w:r>
      <w:proofErr w:type="spellEnd"/>
      <w:r>
        <w:rPr>
          <w:highlight w:val="yellow"/>
          <w:rPrChange w:id="201" w:author="Budas" w:date="2023-05-03T11:55:00Z">
            <w:rPr/>
          </w:rPrChange>
        </w:rPr>
        <w:t xml:space="preserve"> (</w:t>
      </w:r>
      <w:r>
        <w:rPr>
          <w:highlight w:val="yellow"/>
          <w:rPrChange w:id="202" w:author="Budas" w:date="2023-05-03T11:55:00Z">
            <w:rPr/>
          </w:rPrChange>
        </w:rPr>
        <w:fldChar w:fldCharType="begin"/>
      </w:r>
      <w:r>
        <w:rPr>
          <w:highlight w:val="yellow"/>
          <w:rPrChange w:id="203" w:author="Budas" w:date="2023-05-03T11:55:00Z">
            <w:rPr/>
          </w:rPrChange>
        </w:rPr>
        <w:instrText xml:space="preserve"> REF _Ref132189480 \h  \* MERGEFORMAT </w:instrText>
      </w:r>
      <w:r>
        <w:rPr>
          <w:highlight w:val="yellow"/>
          <w:rPrChange w:id="204" w:author="Budas" w:date="2023-05-03T11:55:00Z">
            <w:rPr>
              <w:highlight w:val="yellow"/>
            </w:rPr>
          </w:rPrChange>
        </w:rPr>
      </w:r>
      <w:r>
        <w:rPr>
          <w:highlight w:val="yellow"/>
          <w:rPrChange w:id="205" w:author="Budas" w:date="2023-05-03T11:55:00Z">
            <w:rPr/>
          </w:rPrChange>
        </w:rPr>
        <w:fldChar w:fldCharType="separate"/>
      </w:r>
      <w:r>
        <w:rPr>
          <w:highlight w:val="yellow"/>
          <w:rPrChange w:id="206" w:author="Budas" w:date="2023-05-03T11:55:00Z">
            <w:rPr/>
          </w:rPrChange>
        </w:rPr>
        <w:t>Abbildung 8</w:t>
      </w:r>
      <w:r>
        <w:rPr>
          <w:highlight w:val="yellow"/>
          <w:rPrChange w:id="207" w:author="Budas" w:date="2023-05-03T11:55:00Z">
            <w:rPr/>
          </w:rPrChange>
        </w:rPr>
        <w:fldChar w:fldCharType="end"/>
      </w:r>
      <w:r>
        <w:rPr>
          <w:highlight w:val="yellow"/>
          <w:rPrChange w:id="208" w:author="Budas" w:date="2023-05-03T11:55:00Z">
            <w:rPr/>
          </w:rPrChange>
        </w:rPr>
        <w:t xml:space="preserve">, Stand 25.04.2023). Mit KW 14/2023 endete entsprechend der Definition des RKI nach 6 Wochen die zweite Grippewelle (ausgelöst durch die Zirkulation von Influenza B-Viren).  </w:t>
      </w:r>
    </w:p>
    <w:p>
      <w:pPr>
        <w:spacing w:after="0"/>
        <w:rPr>
          <w:highlight w:val="yellow"/>
          <w:rPrChange w:id="209" w:author="Budas" w:date="2023-05-03T11:55:00Z">
            <w:rPr/>
          </w:rPrChange>
        </w:rPr>
      </w:pPr>
      <w:bookmarkStart w:id="210" w:name="_Ref132189115"/>
      <w:r>
        <w:rPr>
          <w:noProof/>
          <w:highlight w:val="yellow"/>
          <w:rPrChange w:id="211" w:author="Budas" w:date="2023-05-03T11:55:00Z">
            <w:rPr>
              <w:noProof/>
            </w:rPr>
          </w:rPrChange>
        </w:rPr>
        <w:drawing>
          <wp:inline distT="0" distB="0" distL="0" distR="0">
            <wp:extent cx="5758914" cy="2657475"/>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999" t="36038" r="13873"/>
                    <a:stretch/>
                  </pic:blipFill>
                  <pic:spPr bwMode="auto">
                    <a:xfrm>
                      <a:off x="0" y="0"/>
                      <a:ext cx="5760495" cy="265820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eastAsiaTheme="minorEastAsia" w:hAnsi="Calibri"/>
          <w:b/>
          <w:bCs/>
          <w:noProof/>
          <w:color w:val="045AA6"/>
          <w:sz w:val="16"/>
          <w:szCs w:val="18"/>
          <w:highlight w:val="yellow"/>
          <w:lang w:eastAsia="de-DE"/>
          <w:rPrChange w:id="212" w:author="Budas" w:date="2023-05-03T11:55:00Z">
            <w:rPr>
              <w:rFonts w:ascii="Calibri" w:eastAsiaTheme="minorEastAsia" w:hAnsi="Calibri"/>
              <w:b/>
              <w:bCs/>
              <w:noProof/>
              <w:color w:val="045AA6"/>
              <w:sz w:val="16"/>
              <w:szCs w:val="18"/>
              <w:lang w:eastAsia="de-DE"/>
            </w:rPr>
          </w:rPrChange>
        </w:rPr>
        <w:t xml:space="preserve"> </w:t>
      </w:r>
      <w:bookmarkEnd w:id="210"/>
    </w:p>
    <w:p>
      <w:pPr>
        <w:spacing w:before="240"/>
        <w:rPr>
          <w:rFonts w:ascii="Calibri" w:eastAsiaTheme="minorEastAsia" w:hAnsi="Calibri"/>
          <w:b/>
          <w:bCs/>
          <w:noProof/>
          <w:color w:val="045AA6"/>
          <w:sz w:val="16"/>
          <w:szCs w:val="18"/>
          <w:highlight w:val="yellow"/>
          <w:lang w:eastAsia="de-DE"/>
        </w:rPr>
      </w:pPr>
      <w:bookmarkStart w:id="213" w:name="_Ref132189480"/>
      <w:r>
        <w:rPr>
          <w:rFonts w:ascii="Calibri" w:eastAsiaTheme="minorEastAsia" w:hAnsi="Calibri"/>
          <w:b/>
          <w:bCs/>
          <w:noProof/>
          <w:color w:val="045AA6"/>
          <w:sz w:val="16"/>
          <w:szCs w:val="18"/>
          <w:highlight w:val="yellow"/>
          <w:lang w:eastAsia="de-DE"/>
          <w:rPrChange w:id="214" w:author="Budas" w:date="2023-05-03T11:55:00Z">
            <w:rPr>
              <w:rFonts w:ascii="Calibri" w:eastAsiaTheme="minorEastAsia" w:hAnsi="Calibri"/>
              <w:b/>
              <w:bCs/>
              <w:noProof/>
              <w:color w:val="045AA6"/>
              <w:sz w:val="16"/>
              <w:szCs w:val="18"/>
              <w:lang w:eastAsia="de-DE"/>
            </w:rPr>
          </w:rPrChange>
        </w:rPr>
        <w:t xml:space="preserve">Abbildung </w:t>
      </w:r>
      <w:r>
        <w:rPr>
          <w:rFonts w:ascii="Calibri" w:eastAsiaTheme="minorEastAsia" w:hAnsi="Calibri"/>
          <w:b/>
          <w:bCs/>
          <w:noProof/>
          <w:color w:val="045AA6"/>
          <w:sz w:val="16"/>
          <w:szCs w:val="18"/>
          <w:highlight w:val="yellow"/>
          <w:lang w:eastAsia="de-DE"/>
          <w:rPrChange w:id="215" w:author="Budas" w:date="2023-05-03T11:55:00Z">
            <w:rPr>
              <w:rFonts w:ascii="Calibri" w:eastAsiaTheme="minorEastAsia" w:hAnsi="Calibri"/>
              <w:b/>
              <w:bCs/>
              <w:noProof/>
              <w:color w:val="045AA6"/>
              <w:sz w:val="16"/>
              <w:szCs w:val="18"/>
              <w:lang w:eastAsia="de-DE"/>
            </w:rPr>
          </w:rPrChange>
        </w:rPr>
        <w:fldChar w:fldCharType="begin"/>
      </w:r>
      <w:r>
        <w:rPr>
          <w:rFonts w:ascii="Calibri" w:eastAsiaTheme="minorEastAsia" w:hAnsi="Calibri"/>
          <w:b/>
          <w:bCs/>
          <w:noProof/>
          <w:color w:val="045AA6"/>
          <w:sz w:val="16"/>
          <w:szCs w:val="18"/>
          <w:highlight w:val="yellow"/>
          <w:lang w:eastAsia="de-DE"/>
          <w:rPrChange w:id="216" w:author="Budas" w:date="2023-05-03T11:55:00Z">
            <w:rPr>
              <w:rFonts w:ascii="Calibri" w:eastAsiaTheme="minorEastAsia" w:hAnsi="Calibri"/>
              <w:b/>
              <w:bCs/>
              <w:noProof/>
              <w:color w:val="045AA6"/>
              <w:sz w:val="16"/>
              <w:szCs w:val="18"/>
              <w:lang w:eastAsia="de-DE"/>
            </w:rPr>
          </w:rPrChange>
        </w:rPr>
        <w:instrText xml:space="preserve"> SEQ Abbildung \* ARABIC </w:instrText>
      </w:r>
      <w:r>
        <w:rPr>
          <w:rFonts w:ascii="Calibri" w:eastAsiaTheme="minorEastAsia" w:hAnsi="Calibri"/>
          <w:b/>
          <w:bCs/>
          <w:noProof/>
          <w:color w:val="045AA6"/>
          <w:sz w:val="16"/>
          <w:szCs w:val="18"/>
          <w:highlight w:val="yellow"/>
          <w:lang w:eastAsia="de-DE"/>
          <w:rPrChange w:id="217" w:author="Budas" w:date="2023-05-03T11:55:00Z">
            <w:rPr>
              <w:rFonts w:ascii="Calibri" w:eastAsiaTheme="minorEastAsia" w:hAnsi="Calibri"/>
              <w:b/>
              <w:bCs/>
              <w:noProof/>
              <w:color w:val="045AA6"/>
              <w:sz w:val="16"/>
              <w:szCs w:val="18"/>
              <w:lang w:eastAsia="de-DE"/>
            </w:rPr>
          </w:rPrChange>
        </w:rPr>
        <w:fldChar w:fldCharType="separate"/>
      </w:r>
      <w:r>
        <w:rPr>
          <w:rFonts w:ascii="Calibri" w:eastAsiaTheme="minorEastAsia" w:hAnsi="Calibri"/>
          <w:b/>
          <w:bCs/>
          <w:noProof/>
          <w:color w:val="045AA6"/>
          <w:sz w:val="16"/>
          <w:szCs w:val="18"/>
          <w:highlight w:val="yellow"/>
          <w:lang w:eastAsia="de-DE"/>
          <w:rPrChange w:id="218" w:author="Budas" w:date="2023-05-03T11:55:00Z">
            <w:rPr>
              <w:rFonts w:ascii="Calibri" w:eastAsiaTheme="minorEastAsia" w:hAnsi="Calibri"/>
              <w:b/>
              <w:bCs/>
              <w:noProof/>
              <w:color w:val="045AA6"/>
              <w:sz w:val="16"/>
              <w:szCs w:val="18"/>
              <w:lang w:eastAsia="de-DE"/>
            </w:rPr>
          </w:rPrChange>
        </w:rPr>
        <w:t>8</w:t>
      </w:r>
      <w:r>
        <w:rPr>
          <w:rFonts w:ascii="Calibri" w:eastAsiaTheme="minorEastAsia" w:hAnsi="Calibri"/>
          <w:b/>
          <w:bCs/>
          <w:noProof/>
          <w:color w:val="045AA6"/>
          <w:sz w:val="16"/>
          <w:szCs w:val="18"/>
          <w:highlight w:val="yellow"/>
          <w:lang w:eastAsia="de-DE"/>
          <w:rPrChange w:id="219" w:author="Budas" w:date="2023-05-03T11:55:00Z">
            <w:rPr>
              <w:rFonts w:ascii="Calibri" w:eastAsiaTheme="minorEastAsia" w:hAnsi="Calibri"/>
              <w:b/>
              <w:bCs/>
              <w:noProof/>
              <w:color w:val="045AA6"/>
              <w:sz w:val="16"/>
              <w:szCs w:val="18"/>
              <w:lang w:eastAsia="de-DE"/>
            </w:rPr>
          </w:rPrChange>
        </w:rPr>
        <w:fldChar w:fldCharType="end"/>
      </w:r>
      <w:bookmarkEnd w:id="213"/>
      <w:r>
        <w:rPr>
          <w:rFonts w:ascii="Calibri" w:eastAsiaTheme="minorEastAsia" w:hAnsi="Calibri"/>
          <w:b/>
          <w:bCs/>
          <w:noProof/>
          <w:color w:val="045AA6"/>
          <w:sz w:val="16"/>
          <w:szCs w:val="18"/>
          <w:highlight w:val="yellow"/>
          <w:lang w:eastAsia="de-DE"/>
          <w:rPrChange w:id="220" w:author="Budas" w:date="2023-05-03T11:55:00Z">
            <w:rPr>
              <w:rFonts w:ascii="Calibri" w:eastAsiaTheme="minorEastAsia" w:hAnsi="Calibri"/>
              <w:b/>
              <w:bCs/>
              <w:noProof/>
              <w:color w:val="045AA6"/>
              <w:sz w:val="16"/>
              <w:szCs w:val="18"/>
              <w:lang w:eastAsia="de-DE"/>
            </w:rPr>
          </w:rPrChange>
        </w:rPr>
        <w:t>: Anteil der Nachweise für Influenzaviren, hCoV, SARS-CoV-2, RSV, hMPV, PIV und Rhinoviren (Positivenraten; rechte y-Achse) an allen im Rahmen des Sentinels eingesandten Proben (linke y-Achse, graue Balken) von der KW 40/2022 bis zur KW 16/2023.</w:t>
      </w:r>
    </w:p>
    <w:p>
      <w:pPr>
        <w:spacing w:before="120"/>
      </w:pPr>
      <w:commentRangeStart w:id="221"/>
      <w:r>
        <w:rPr>
          <w:b/>
          <w:u w:val="single"/>
        </w:rPr>
        <w:t>Arztbesuche</w:t>
      </w:r>
      <w:commentRangeEnd w:id="221"/>
      <w:r>
        <w:rPr>
          <w:rStyle w:val="Kommentarzeichen"/>
          <w:rFonts w:ascii="Calibri" w:eastAsiaTheme="minorEastAsia" w:hAnsi="Calibri"/>
          <w:lang w:eastAsia="de-DE"/>
        </w:rPr>
        <w:commentReference w:id="221"/>
      </w:r>
      <w:r>
        <w:rPr>
          <w:b/>
          <w:u w:val="single"/>
        </w:rPr>
        <w:t xml:space="preserve"> wegen ARE mit COVID-19: </w:t>
      </w:r>
      <w:r>
        <w:t>Mithilfe des ICD-10-Code-basierten SEED</w:t>
      </w:r>
      <w:r>
        <w:rPr>
          <w:vertAlign w:val="superscript"/>
        </w:rPr>
        <w:t>ARE</w:t>
      </w:r>
      <w:r>
        <w:t>-Moduls der AGI wird die Konsultationsinzidenz wegen einer neu aufgetretenen akuten Atemwegserkrankung (ICD-10-Codes J00 - J22, J44.0, B34.9) mit zusätzlicher COVID-19-Diagnose (ICD-10-Code U07.1) berechnet (COVID-ARE Arztkonsultationen) (</w:t>
      </w:r>
      <w:hyperlink r:id="rId24" w:history="1">
        <w:r>
          <w:rPr>
            <w:color w:val="0563C1" w:themeColor="hyperlink"/>
            <w:u w:val="single"/>
          </w:rPr>
          <w:t xml:space="preserve">ICD-10-Code-basierte </w:t>
        </w:r>
        <w:proofErr w:type="spellStart"/>
        <w:r>
          <w:rPr>
            <w:color w:val="0563C1" w:themeColor="hyperlink"/>
            <w:u w:val="single"/>
          </w:rPr>
          <w:t>syndromische</w:t>
        </w:r>
        <w:proofErr w:type="spellEnd"/>
        <w:r>
          <w:rPr>
            <w:color w:val="0563C1" w:themeColor="hyperlink"/>
            <w:u w:val="single"/>
          </w:rPr>
          <w:t xml:space="preserve"> Surveillance akuter Atemwegserkrankungen mit COVID-19 im ambulanten Bereich</w:t>
        </w:r>
      </w:hyperlink>
      <w:r>
        <w:t>).</w:t>
      </w:r>
    </w:p>
    <w:p>
      <w:pPr>
        <w:spacing w:before="120"/>
      </w:pPr>
      <w:r>
        <w:t xml:space="preserve">Seit KW 4/2023 ging die Anzahl der Arztkonsultationen wegen COVID-ARE insgesamt zurück. Nach dem Anstieg der Werte in der Vorwoche ist die Konsultationsinzidenz von COVID-ARE in KW 16/2023 wieder gesunken, auch der Vorwochenwert hat sich aufgrund von Nachmeldungen etwas gesenkt. So gab es in KW 16/2023 ca. 40 COVID-ARE-Arztkonsultationen/100.000 </w:t>
      </w:r>
      <w:proofErr w:type="spellStart"/>
      <w:r>
        <w:t>Einw</w:t>
      </w:r>
      <w:proofErr w:type="spellEnd"/>
      <w:r>
        <w:t>. (</w:t>
      </w:r>
      <w:r>
        <w:fldChar w:fldCharType="begin"/>
      </w:r>
      <w:r>
        <w:instrText xml:space="preserve"> REF _Ref126831067 \h  \* MERGEFORMAT </w:instrText>
      </w:r>
      <w:r>
        <w:fldChar w:fldCharType="separate"/>
      </w:r>
      <w:r>
        <w:t>Abbildung 9</w:t>
      </w:r>
      <w:r>
        <w:fldChar w:fldCharType="end"/>
      </w:r>
      <w:r>
        <w:t xml:space="preserve">). Dies entspricht einer Gesamtzahl von etwa </w:t>
      </w:r>
      <w:r>
        <w:rPr>
          <w:b/>
        </w:rPr>
        <w:t>34.000 Arztkonsultationen wegen COVID-ARE in Deutschland</w:t>
      </w:r>
      <w:r>
        <w:t>. Es wurde in allen Altersgruppen ein Rückgang verzeichnet.</w:t>
      </w:r>
    </w:p>
    <w:p>
      <w:pPr>
        <w:spacing w:before="120"/>
        <w:rPr>
          <w:noProof/>
        </w:rPr>
      </w:pPr>
    </w:p>
    <w:p>
      <w:pPr>
        <w:spacing w:before="120"/>
      </w:pPr>
      <w:r>
        <w:rPr>
          <w:noProof/>
        </w:rPr>
        <w:drawing>
          <wp:inline distT="0" distB="0" distL="0" distR="0">
            <wp:extent cx="5761035" cy="2304414"/>
            <wp:effectExtent l="0" t="0" r="0" b="127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761035" cy="2304414"/>
                    </a:xfrm>
                    <a:prstGeom prst="rect">
                      <a:avLst/>
                    </a:prstGeom>
                    <a:noFill/>
                  </pic:spPr>
                </pic:pic>
              </a:graphicData>
            </a:graphic>
          </wp:inline>
        </w:drawing>
      </w:r>
      <w:bookmarkStart w:id="222" w:name="_Ref126831067"/>
      <w:r>
        <w:rPr>
          <w:rFonts w:ascii="Calibri" w:eastAsiaTheme="minorEastAsia" w:hAnsi="Calibri"/>
          <w:b/>
          <w:bCs/>
          <w:noProof/>
          <w:color w:val="045AA6"/>
          <w:sz w:val="16"/>
          <w:szCs w:val="18"/>
          <w:lang w:eastAsia="de-DE"/>
        </w:rPr>
        <w:t xml:space="preserve">Abbildung </w:t>
      </w:r>
      <w:r>
        <w:rPr>
          <w:rFonts w:ascii="Calibri" w:eastAsiaTheme="minorEastAsia" w:hAnsi="Calibri"/>
          <w:b/>
          <w:bCs/>
          <w:noProof/>
          <w:color w:val="045AA6"/>
          <w:sz w:val="16"/>
          <w:szCs w:val="18"/>
          <w:lang w:eastAsia="de-DE"/>
        </w:rPr>
        <w:fldChar w:fldCharType="begin"/>
      </w:r>
      <w:r>
        <w:rPr>
          <w:rFonts w:ascii="Calibri" w:eastAsiaTheme="minorEastAsia" w:hAnsi="Calibri"/>
          <w:b/>
          <w:bCs/>
          <w:noProof/>
          <w:color w:val="045AA6"/>
          <w:sz w:val="16"/>
          <w:szCs w:val="18"/>
          <w:lang w:eastAsia="de-DE"/>
        </w:rPr>
        <w:instrText xml:space="preserve"> SEQ Abbildung \* ARABIC </w:instrText>
      </w:r>
      <w:r>
        <w:rPr>
          <w:rFonts w:ascii="Calibri" w:eastAsiaTheme="minorEastAsia" w:hAnsi="Calibri"/>
          <w:b/>
          <w:bCs/>
          <w:noProof/>
          <w:color w:val="045AA6"/>
          <w:sz w:val="16"/>
          <w:szCs w:val="18"/>
          <w:lang w:eastAsia="de-DE"/>
        </w:rPr>
        <w:fldChar w:fldCharType="separate"/>
      </w:r>
      <w:r>
        <w:rPr>
          <w:rFonts w:ascii="Calibri" w:eastAsiaTheme="minorEastAsia" w:hAnsi="Calibri"/>
          <w:b/>
          <w:bCs/>
          <w:noProof/>
          <w:color w:val="045AA6"/>
          <w:sz w:val="16"/>
          <w:szCs w:val="18"/>
          <w:lang w:eastAsia="de-DE"/>
        </w:rPr>
        <w:t>9</w:t>
      </w:r>
      <w:r>
        <w:rPr>
          <w:rFonts w:ascii="Calibri" w:eastAsiaTheme="minorEastAsia" w:hAnsi="Calibri"/>
          <w:b/>
          <w:bCs/>
          <w:noProof/>
          <w:color w:val="045AA6"/>
          <w:sz w:val="16"/>
          <w:szCs w:val="18"/>
          <w:lang w:eastAsia="de-DE"/>
        </w:rPr>
        <w:fldChar w:fldCharType="end"/>
      </w:r>
      <w:bookmarkEnd w:id="222"/>
      <w:r>
        <w:rPr>
          <w:rFonts w:ascii="Calibri" w:eastAsiaTheme="minorEastAsia" w:hAnsi="Calibri"/>
          <w:b/>
          <w:bCs/>
          <w:noProof/>
          <w:color w:val="045AA6"/>
          <w:sz w:val="16"/>
          <w:szCs w:val="18"/>
          <w:lang w:eastAsia="de-DE"/>
        </w:rPr>
        <w:t>: Wöchentliche Inzidenz der Arztkonsultationen wegen einer neu aufgetretenen ARE (ICD-10-Codes J00 - J22, J44.0, B34.9) mit zusätzlicher COVID-19-Diagnose (ICD-10-Code U07.1), von KW 40/2020 bis KW 16/2023. Für den grau markierten Bereich können sich durch Nachmeldungen noch Änderungen ergeben</w:t>
      </w:r>
      <w:r>
        <w:rPr>
          <w:rFonts w:ascii="Calibri" w:eastAsiaTheme="minorEastAsia" w:hAnsi="Calibri"/>
          <w:b/>
          <w:bCs/>
          <w:color w:val="045AA6"/>
          <w:sz w:val="16"/>
          <w:szCs w:val="16"/>
          <w:lang w:eastAsia="de-DE"/>
        </w:rPr>
        <w:t>.</w:t>
      </w:r>
    </w:p>
    <w:p>
      <w:pPr>
        <w:pStyle w:val="berschrift3"/>
        <w:numPr>
          <w:ilvl w:val="2"/>
          <w:numId w:val="2"/>
        </w:numPr>
      </w:pPr>
      <w:bookmarkStart w:id="223" w:name="_Toc133505029"/>
      <w:r>
        <w:lastRenderedPageBreak/>
        <w:t>Erfassung akuter Atemwegserkrankungen im stationären Bereich</w:t>
      </w:r>
      <w:bookmarkEnd w:id="223"/>
    </w:p>
    <w:p>
      <w:pPr>
        <w:rPr>
          <w:highlight w:val="yellow"/>
          <w:rPrChange w:id="224" w:author="Budas" w:date="2023-05-03T11:56:00Z">
            <w:rPr/>
          </w:rPrChange>
        </w:rPr>
      </w:pPr>
      <w:r>
        <w:rPr>
          <w:highlight w:val="yellow"/>
          <w:rPrChange w:id="225" w:author="Budas" w:date="2023-05-03T11:56:00Z">
            <w:rPr/>
          </w:rPrChange>
        </w:rPr>
        <w:t>In der ICD-10-Code-basierten Krankenhaus-Surveillance (ICOSARI) von schweren akuten respiratorischen Infektionen (SARI) (ICD-10-Codes J09 bis J22: Influenza, Pneumonie oder sonstige akute Infektionen der unteren Atemwege) werden neu im Krankenhaus aufgenommene Patientinnen und Patienten mit einem ICD-10-Code für SARI in der DRG-Hauptdiagnose erfasst, einschließlich bereits hospitalisierter Personen.</w:t>
      </w:r>
    </w:p>
    <w:p>
      <w:pPr>
        <w:rPr>
          <w:highlight w:val="yellow"/>
        </w:rPr>
      </w:pPr>
      <w:bookmarkStart w:id="226" w:name="_Hlk131600888"/>
      <w:r>
        <w:rPr>
          <w:highlight w:val="yellow"/>
          <w:rPrChange w:id="227" w:author="Budas" w:date="2023-05-03T11:56:00Z">
            <w:rPr/>
          </w:rPrChange>
        </w:rPr>
        <w:t xml:space="preserve">Die </w:t>
      </w:r>
      <w:bookmarkEnd w:id="226"/>
      <w:r>
        <w:rPr>
          <w:rFonts w:ascii="Calibri" w:eastAsia="Calibri" w:hAnsi="Calibri" w:cs="Calibri"/>
          <w:bCs/>
          <w:highlight w:val="yellow"/>
          <w:rPrChange w:id="228" w:author="Budas" w:date="2023-05-03T11:56:00Z">
            <w:rPr>
              <w:rFonts w:ascii="Calibri" w:eastAsia="Calibri" w:hAnsi="Calibri" w:cs="Calibri"/>
              <w:bCs/>
            </w:rPr>
          </w:rPrChange>
        </w:rPr>
        <w:t>Zahl der neu ins Krankenhaus aufgenommenen SARI-Fälle ist in KW 16/2023 weiter zurückgegangen und liegt aktuell auf einem niedrigen Niveau</w:t>
      </w:r>
      <w:r>
        <w:rPr>
          <w:highlight w:val="yellow"/>
          <w:rPrChange w:id="229" w:author="Budas" w:date="2023-05-03T11:56:00Z">
            <w:rPr/>
          </w:rPrChange>
        </w:rPr>
        <w:t xml:space="preserve"> (</w:t>
      </w:r>
      <w:r>
        <w:rPr>
          <w:highlight w:val="yellow"/>
          <w:rPrChange w:id="230" w:author="Budas" w:date="2023-05-03T11:56:00Z">
            <w:rPr/>
          </w:rPrChange>
        </w:rPr>
        <w:fldChar w:fldCharType="begin"/>
      </w:r>
      <w:r>
        <w:rPr>
          <w:highlight w:val="yellow"/>
          <w:rPrChange w:id="231" w:author="Budas" w:date="2023-05-03T11:56:00Z">
            <w:rPr/>
          </w:rPrChange>
        </w:rPr>
        <w:instrText xml:space="preserve"> REF _Ref132189560 \h  \* MERGEFORMAT </w:instrText>
      </w:r>
      <w:r>
        <w:rPr>
          <w:highlight w:val="yellow"/>
          <w:rPrChange w:id="232" w:author="Budas" w:date="2023-05-03T11:56:00Z">
            <w:rPr>
              <w:highlight w:val="yellow"/>
            </w:rPr>
          </w:rPrChange>
        </w:rPr>
      </w:r>
      <w:r>
        <w:rPr>
          <w:highlight w:val="yellow"/>
          <w:rPrChange w:id="233" w:author="Budas" w:date="2023-05-03T11:56:00Z">
            <w:rPr/>
          </w:rPrChange>
        </w:rPr>
        <w:fldChar w:fldCharType="separate"/>
      </w:r>
      <w:r>
        <w:rPr>
          <w:highlight w:val="yellow"/>
          <w:rPrChange w:id="234" w:author="Budas" w:date="2023-05-03T11:56:00Z">
            <w:rPr/>
          </w:rPrChange>
        </w:rPr>
        <w:t>Abbildung 11</w:t>
      </w:r>
      <w:r>
        <w:rPr>
          <w:highlight w:val="yellow"/>
          <w:rPrChange w:id="235" w:author="Budas" w:date="2023-05-03T11:56:00Z">
            <w:rPr/>
          </w:rPrChange>
        </w:rPr>
        <w:fldChar w:fldCharType="end"/>
      </w:r>
      <w:r>
        <w:rPr>
          <w:highlight w:val="yellow"/>
          <w:rPrChange w:id="236" w:author="Budas" w:date="2023-05-03T11:56:00Z">
            <w:rPr/>
          </w:rPrChange>
        </w:rPr>
        <w:t>)</w:t>
      </w:r>
      <w:r>
        <w:rPr>
          <w:b/>
          <w:highlight w:val="yellow"/>
          <w:rPrChange w:id="237" w:author="Budas" w:date="2023-05-03T11:56:00Z">
            <w:rPr>
              <w:b/>
            </w:rPr>
          </w:rPrChange>
        </w:rPr>
        <w:t xml:space="preserve">. </w:t>
      </w:r>
      <w:r>
        <w:rPr>
          <w:rFonts w:ascii="Calibri" w:eastAsia="Calibri" w:hAnsi="Calibri" w:cs="Calibri"/>
          <w:highlight w:val="yellow"/>
          <w:rPrChange w:id="238" w:author="Budas" w:date="2023-05-03T11:56:00Z">
            <w:rPr>
              <w:rFonts w:ascii="Calibri" w:eastAsia="Calibri" w:hAnsi="Calibri" w:cs="Calibri"/>
            </w:rPr>
          </w:rPrChange>
        </w:rPr>
        <w:t xml:space="preserve">In KW 16/2023 kam es in den meisten Altersgruppen zu einem Rückgang der SARI-Fallzahlen, bei den 15- bis 34-Jährigen ist die Zahl der SARI-Fälle gestiegen. Die SARI Fallzahlen befinden sich in allen Altersgruppen weiterhin auf einem niedrigen Niveau. Der Anteil der mit einer SARI hospitalisierten Patientinnen und Patienten mit einer COVID-19-Diagnose ist in KW 16/2023 leicht gesunken auf 13 %. Bei 2 % der SARI-Fälle wurde eine Influenzavirus-Infektion diagnostiziert und damit ebenfalls weniger als in der Vorwoche. Der Anteil an RSV-Diagnosen lag in KW 16/2023 unverändert bei 1 %. COVID-19-Diagnosen wurden vor allem bei SARI-Fällen ab 35 Jahren vergeben. Hier lag der Anteil an COVID-19 Diagnosen unter den SARI-Fällen zwischen 16 % und 20 % </w:t>
      </w:r>
      <w:r>
        <w:rPr>
          <w:highlight w:val="yellow"/>
          <w:rPrChange w:id="239" w:author="Budas" w:date="2023-05-03T11:56:00Z">
            <w:rPr/>
          </w:rPrChange>
        </w:rPr>
        <w:t>(</w:t>
      </w:r>
      <w:r>
        <w:rPr>
          <w:highlight w:val="yellow"/>
          <w:rPrChange w:id="240" w:author="Budas" w:date="2023-05-03T11:56:00Z">
            <w:rPr/>
          </w:rPrChange>
        </w:rPr>
        <w:fldChar w:fldCharType="begin"/>
      </w:r>
      <w:r>
        <w:rPr>
          <w:highlight w:val="yellow"/>
          <w:rPrChange w:id="241" w:author="Budas" w:date="2023-05-03T11:56:00Z">
            <w:rPr/>
          </w:rPrChange>
        </w:rPr>
        <w:instrText xml:space="preserve"> REF _Ref126831340 \h  \* MERGEFORMAT </w:instrText>
      </w:r>
      <w:r>
        <w:rPr>
          <w:highlight w:val="yellow"/>
          <w:rPrChange w:id="242" w:author="Budas" w:date="2023-05-03T11:56:00Z">
            <w:rPr>
              <w:highlight w:val="yellow"/>
            </w:rPr>
          </w:rPrChange>
        </w:rPr>
      </w:r>
      <w:r>
        <w:rPr>
          <w:highlight w:val="yellow"/>
          <w:rPrChange w:id="243" w:author="Budas" w:date="2023-05-03T11:56:00Z">
            <w:rPr/>
          </w:rPrChange>
        </w:rPr>
        <w:fldChar w:fldCharType="separate"/>
      </w:r>
      <w:r>
        <w:rPr>
          <w:highlight w:val="yellow"/>
          <w:rPrChange w:id="244" w:author="Budas" w:date="2023-05-03T11:56:00Z">
            <w:rPr/>
          </w:rPrChange>
        </w:rPr>
        <w:t>Abbildung 10</w:t>
      </w:r>
      <w:r>
        <w:rPr>
          <w:highlight w:val="yellow"/>
          <w:rPrChange w:id="245" w:author="Budas" w:date="2023-05-03T11:56:00Z">
            <w:rPr/>
          </w:rPrChange>
        </w:rPr>
        <w:fldChar w:fldCharType="end"/>
      </w:r>
      <w:r>
        <w:rPr>
          <w:highlight w:val="yellow"/>
          <w:rPrChange w:id="246" w:author="Budas" w:date="2023-05-03T11:56:00Z">
            <w:rPr/>
          </w:rPrChange>
        </w:rPr>
        <w:t xml:space="preserve">). </w:t>
      </w:r>
      <w:r>
        <w:rPr>
          <w:rFonts w:ascii="Calibri" w:eastAsia="Calibri" w:hAnsi="Calibri" w:cs="Calibri"/>
          <w:highlight w:val="yellow"/>
          <w:rPrChange w:id="247" w:author="Budas" w:date="2023-05-03T11:56:00Z">
            <w:rPr>
              <w:rFonts w:ascii="Calibri" w:eastAsia="Calibri" w:hAnsi="Calibri" w:cs="Calibri"/>
            </w:rPr>
          </w:rPrChange>
        </w:rPr>
        <w:t>Influenza-Diagnosen wurden vorwiegend in den Altersgruppen der 5- bis 14-Jährigen (18 %) und der 15- bis 34-Jährigen (25 %) vergeben. In KW 16/2023 gab es nur vereinzelt RSV-Diagnosen bei SARI-Fällen</w:t>
      </w:r>
      <w:r>
        <w:rPr>
          <w:highlight w:val="yellow"/>
          <w:rPrChange w:id="248" w:author="Budas" w:date="2023-05-03T11:56:00Z">
            <w:rPr/>
          </w:rPrChange>
        </w:rPr>
        <w:t xml:space="preserve"> (</w:t>
      </w:r>
      <w:r>
        <w:rPr>
          <w:highlight w:val="yellow"/>
          <w:rPrChange w:id="249" w:author="Budas" w:date="2023-05-03T11:56:00Z">
            <w:rPr/>
          </w:rPrChange>
        </w:rPr>
        <w:fldChar w:fldCharType="begin"/>
      </w:r>
      <w:r>
        <w:rPr>
          <w:highlight w:val="yellow"/>
          <w:rPrChange w:id="250" w:author="Budas" w:date="2023-05-03T11:56:00Z">
            <w:rPr/>
          </w:rPrChange>
        </w:rPr>
        <w:instrText xml:space="preserve"> REF _Ref126831340 \h  \* MERGEFORMAT </w:instrText>
      </w:r>
      <w:r>
        <w:rPr>
          <w:highlight w:val="yellow"/>
          <w:rPrChange w:id="251" w:author="Budas" w:date="2023-05-03T11:56:00Z">
            <w:rPr>
              <w:highlight w:val="yellow"/>
            </w:rPr>
          </w:rPrChange>
        </w:rPr>
      </w:r>
      <w:r>
        <w:rPr>
          <w:highlight w:val="yellow"/>
          <w:rPrChange w:id="252" w:author="Budas" w:date="2023-05-03T11:56:00Z">
            <w:rPr/>
          </w:rPrChange>
        </w:rPr>
        <w:fldChar w:fldCharType="separate"/>
      </w:r>
      <w:r>
        <w:rPr>
          <w:highlight w:val="yellow"/>
          <w:rPrChange w:id="253" w:author="Budas" w:date="2023-05-03T11:56:00Z">
            <w:rPr/>
          </w:rPrChange>
        </w:rPr>
        <w:t>Abbildung 10</w:t>
      </w:r>
      <w:r>
        <w:rPr>
          <w:highlight w:val="yellow"/>
          <w:rPrChange w:id="254" w:author="Budas" w:date="2023-05-03T11:56:00Z">
            <w:rPr/>
          </w:rPrChange>
        </w:rPr>
        <w:fldChar w:fldCharType="end"/>
      </w:r>
      <w:r>
        <w:rPr>
          <w:highlight w:val="yellow"/>
          <w:rPrChange w:id="255" w:author="Budas" w:date="2023-05-03T11:56:00Z">
            <w:rPr/>
          </w:rPrChange>
        </w:rPr>
        <w:t>).</w:t>
      </w:r>
    </w:p>
    <w:p>
      <w:pPr>
        <w:spacing w:after="0"/>
        <w:rPr>
          <w:highlight w:val="yellow"/>
          <w:rPrChange w:id="256" w:author="Budas" w:date="2023-05-03T11:56:00Z">
            <w:rPr/>
          </w:rPrChange>
        </w:rPr>
      </w:pPr>
      <w:r>
        <w:rPr>
          <w:noProof/>
          <w:highlight w:val="yellow"/>
          <w:rPrChange w:id="257" w:author="Budas" w:date="2023-05-03T11:56:00Z">
            <w:rPr>
              <w:noProof/>
            </w:rPr>
          </w:rPrChange>
        </w:rPr>
        <w:drawing>
          <wp:inline distT="0" distB="0" distL="0" distR="0">
            <wp:extent cx="5759903" cy="2687955"/>
            <wp:effectExtent l="0" t="0" r="0" b="0"/>
            <wp:docPr id="100001" name="Grafik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24725" name=""/>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903" cy="2687955"/>
                    </a:xfrm>
                    <a:prstGeom prst="rect">
                      <a:avLst/>
                    </a:prstGeom>
                  </pic:spPr>
                </pic:pic>
              </a:graphicData>
            </a:graphic>
          </wp:inline>
        </w:drawing>
      </w:r>
    </w:p>
    <w:p>
      <w:pPr>
        <w:rPr>
          <w:highlight w:val="yellow"/>
          <w:rPrChange w:id="258" w:author="Budas" w:date="2023-05-03T11:56:00Z">
            <w:rPr/>
          </w:rPrChange>
        </w:rPr>
      </w:pPr>
      <w:bookmarkStart w:id="259" w:name="_Ref126831340"/>
      <w:bookmarkStart w:id="260" w:name="_Ref131083651"/>
      <w:r>
        <w:rPr>
          <w:rFonts w:ascii="Calibri" w:eastAsiaTheme="minorEastAsia" w:hAnsi="Calibri"/>
          <w:b/>
          <w:bCs/>
          <w:noProof/>
          <w:color w:val="045AA6"/>
          <w:sz w:val="16"/>
          <w:szCs w:val="18"/>
          <w:highlight w:val="yellow"/>
          <w:lang w:eastAsia="de-DE"/>
          <w:rPrChange w:id="261" w:author="Budas" w:date="2023-05-03T11:56:00Z">
            <w:rPr>
              <w:rFonts w:ascii="Calibri" w:eastAsiaTheme="minorEastAsia" w:hAnsi="Calibri"/>
              <w:b/>
              <w:bCs/>
              <w:noProof/>
              <w:color w:val="045AA6"/>
              <w:sz w:val="16"/>
              <w:szCs w:val="18"/>
              <w:lang w:eastAsia="de-DE"/>
            </w:rPr>
          </w:rPrChange>
        </w:rPr>
        <w:t xml:space="preserve">Abbildung </w:t>
      </w:r>
      <w:r>
        <w:rPr>
          <w:rFonts w:ascii="Calibri" w:eastAsiaTheme="minorEastAsia" w:hAnsi="Calibri"/>
          <w:b/>
          <w:bCs/>
          <w:noProof/>
          <w:color w:val="045AA6"/>
          <w:sz w:val="16"/>
          <w:szCs w:val="18"/>
          <w:highlight w:val="yellow"/>
          <w:lang w:eastAsia="de-DE"/>
          <w:rPrChange w:id="262" w:author="Budas" w:date="2023-05-03T11:56:00Z">
            <w:rPr>
              <w:rFonts w:ascii="Calibri" w:eastAsiaTheme="minorEastAsia" w:hAnsi="Calibri"/>
              <w:b/>
              <w:bCs/>
              <w:noProof/>
              <w:color w:val="045AA6"/>
              <w:sz w:val="16"/>
              <w:szCs w:val="18"/>
              <w:lang w:eastAsia="de-DE"/>
            </w:rPr>
          </w:rPrChange>
        </w:rPr>
        <w:fldChar w:fldCharType="begin"/>
      </w:r>
      <w:r>
        <w:rPr>
          <w:rFonts w:ascii="Calibri" w:eastAsiaTheme="minorEastAsia" w:hAnsi="Calibri"/>
          <w:b/>
          <w:bCs/>
          <w:noProof/>
          <w:color w:val="045AA6"/>
          <w:sz w:val="16"/>
          <w:szCs w:val="18"/>
          <w:highlight w:val="yellow"/>
          <w:lang w:eastAsia="de-DE"/>
          <w:rPrChange w:id="263" w:author="Budas" w:date="2023-05-03T11:56:00Z">
            <w:rPr>
              <w:rFonts w:ascii="Calibri" w:eastAsiaTheme="minorEastAsia" w:hAnsi="Calibri"/>
              <w:b/>
              <w:bCs/>
              <w:noProof/>
              <w:color w:val="045AA6"/>
              <w:sz w:val="16"/>
              <w:szCs w:val="18"/>
              <w:lang w:eastAsia="de-DE"/>
            </w:rPr>
          </w:rPrChange>
        </w:rPr>
        <w:instrText xml:space="preserve"> SEQ Abbildung \* ARABIC </w:instrText>
      </w:r>
      <w:r>
        <w:rPr>
          <w:rFonts w:ascii="Calibri" w:eastAsiaTheme="minorEastAsia" w:hAnsi="Calibri"/>
          <w:b/>
          <w:bCs/>
          <w:noProof/>
          <w:color w:val="045AA6"/>
          <w:sz w:val="16"/>
          <w:szCs w:val="18"/>
          <w:highlight w:val="yellow"/>
          <w:lang w:eastAsia="de-DE"/>
          <w:rPrChange w:id="264" w:author="Budas" w:date="2023-05-03T11:56:00Z">
            <w:rPr>
              <w:rFonts w:ascii="Calibri" w:eastAsiaTheme="minorEastAsia" w:hAnsi="Calibri"/>
              <w:b/>
              <w:bCs/>
              <w:noProof/>
              <w:color w:val="045AA6"/>
              <w:sz w:val="16"/>
              <w:szCs w:val="18"/>
              <w:lang w:eastAsia="de-DE"/>
            </w:rPr>
          </w:rPrChange>
        </w:rPr>
        <w:fldChar w:fldCharType="separate"/>
      </w:r>
      <w:r>
        <w:rPr>
          <w:rFonts w:ascii="Calibri" w:eastAsiaTheme="minorEastAsia" w:hAnsi="Calibri"/>
          <w:b/>
          <w:bCs/>
          <w:noProof/>
          <w:color w:val="045AA6"/>
          <w:sz w:val="16"/>
          <w:szCs w:val="18"/>
          <w:highlight w:val="yellow"/>
          <w:lang w:eastAsia="de-DE"/>
          <w:rPrChange w:id="265" w:author="Budas" w:date="2023-05-03T11:56:00Z">
            <w:rPr>
              <w:rFonts w:ascii="Calibri" w:eastAsiaTheme="minorEastAsia" w:hAnsi="Calibri"/>
              <w:b/>
              <w:bCs/>
              <w:noProof/>
              <w:color w:val="045AA6"/>
              <w:sz w:val="16"/>
              <w:szCs w:val="18"/>
              <w:lang w:eastAsia="de-DE"/>
            </w:rPr>
          </w:rPrChange>
        </w:rPr>
        <w:t>10</w:t>
      </w:r>
      <w:r>
        <w:rPr>
          <w:rFonts w:ascii="Calibri" w:eastAsiaTheme="minorEastAsia" w:hAnsi="Calibri"/>
          <w:b/>
          <w:bCs/>
          <w:noProof/>
          <w:color w:val="045AA6"/>
          <w:sz w:val="16"/>
          <w:szCs w:val="18"/>
          <w:highlight w:val="yellow"/>
          <w:lang w:eastAsia="de-DE"/>
          <w:rPrChange w:id="266" w:author="Budas" w:date="2023-05-03T11:56:00Z">
            <w:rPr>
              <w:rFonts w:ascii="Calibri" w:eastAsiaTheme="minorEastAsia" w:hAnsi="Calibri"/>
              <w:b/>
              <w:bCs/>
              <w:noProof/>
              <w:color w:val="045AA6"/>
              <w:sz w:val="16"/>
              <w:szCs w:val="18"/>
              <w:lang w:eastAsia="de-DE"/>
            </w:rPr>
          </w:rPrChange>
        </w:rPr>
        <w:fldChar w:fldCharType="end"/>
      </w:r>
      <w:bookmarkEnd w:id="259"/>
      <w:r>
        <w:rPr>
          <w:rFonts w:ascii="Calibri" w:eastAsiaTheme="minorEastAsia" w:hAnsi="Calibri"/>
          <w:b/>
          <w:bCs/>
          <w:noProof/>
          <w:color w:val="045AA6"/>
          <w:sz w:val="16"/>
          <w:szCs w:val="18"/>
          <w:highlight w:val="yellow"/>
          <w:lang w:eastAsia="de-DE"/>
          <w:rPrChange w:id="267" w:author="Budas" w:date="2023-05-03T11:56:00Z">
            <w:rPr>
              <w:rFonts w:ascii="Calibri" w:eastAsiaTheme="minorEastAsia" w:hAnsi="Calibri"/>
              <w:b/>
              <w:bCs/>
              <w:noProof/>
              <w:color w:val="045AA6"/>
              <w:sz w:val="16"/>
              <w:szCs w:val="18"/>
              <w:lang w:eastAsia="de-DE"/>
            </w:rPr>
          </w:rPrChange>
        </w:rPr>
        <w:t>: Anzahl der in KW 16/2023 neu im Krankenhaus aufgenommenen SARI-Fälle (ICD-10-Codes J09 – J22) nach Altersgruppe sowie Anteil der Fälle mit einer zusätzlichen COVID-19-Diagnose (ICD-10-Code U07.1!), einer RSV-Diagnose (ICD-10 Codes J12.1, J20.5, J21.0) bzw. einer Influenza-Diagnose (ICD-10-Code J10) unter SARI-Fällen.</w:t>
      </w:r>
      <w:bookmarkEnd w:id="260"/>
    </w:p>
    <w:p>
      <w:pPr>
        <w:spacing w:before="240"/>
        <w:rPr>
          <w:highlight w:val="yellow"/>
          <w:rPrChange w:id="268" w:author="Budas" w:date="2023-05-03T11:56:00Z">
            <w:rPr/>
          </w:rPrChange>
        </w:rPr>
      </w:pPr>
      <w:r>
        <w:rPr>
          <w:highlight w:val="yellow"/>
          <w:rPrChange w:id="269" w:author="Budas" w:date="2023-05-03T11:56:00Z">
            <w:rPr/>
          </w:rPrChange>
        </w:rPr>
        <w:t>Es zeigte sich im stationären Bereich während der fünften COVID-19-Welle ab Januar 2022 (Omikron-Variante) erstmals keine erhöhte Krankheitslast durch schwere Atemwegsinfektionen, jedoch wurden im Juni und Juli 2022 etwas höhere Fallzahlen beobachtet als üblicherweise im Sommer (</w:t>
      </w:r>
      <w:r>
        <w:rPr>
          <w:highlight w:val="yellow"/>
          <w:rPrChange w:id="270" w:author="Budas" w:date="2023-05-03T11:56:00Z">
            <w:rPr/>
          </w:rPrChange>
        </w:rPr>
        <w:fldChar w:fldCharType="begin"/>
      </w:r>
      <w:r>
        <w:rPr>
          <w:highlight w:val="yellow"/>
          <w:rPrChange w:id="271" w:author="Budas" w:date="2023-05-03T11:56:00Z">
            <w:rPr/>
          </w:rPrChange>
        </w:rPr>
        <w:instrText xml:space="preserve"> REF _Ref132189560 \h  \* MERGEFORMAT </w:instrText>
      </w:r>
      <w:r>
        <w:rPr>
          <w:highlight w:val="yellow"/>
          <w:rPrChange w:id="272" w:author="Budas" w:date="2023-05-03T11:56:00Z">
            <w:rPr>
              <w:highlight w:val="yellow"/>
            </w:rPr>
          </w:rPrChange>
        </w:rPr>
      </w:r>
      <w:r>
        <w:rPr>
          <w:highlight w:val="yellow"/>
          <w:rPrChange w:id="273" w:author="Budas" w:date="2023-05-03T11:56:00Z">
            <w:rPr/>
          </w:rPrChange>
        </w:rPr>
        <w:fldChar w:fldCharType="separate"/>
      </w:r>
      <w:r>
        <w:rPr>
          <w:highlight w:val="yellow"/>
          <w:rPrChange w:id="274" w:author="Budas" w:date="2023-05-03T11:56:00Z">
            <w:rPr/>
          </w:rPrChange>
        </w:rPr>
        <w:t>Abbildung 11</w:t>
      </w:r>
      <w:r>
        <w:rPr>
          <w:highlight w:val="yellow"/>
          <w:rPrChange w:id="275" w:author="Budas" w:date="2023-05-03T11:56:00Z">
            <w:rPr/>
          </w:rPrChange>
        </w:rPr>
        <w:fldChar w:fldCharType="end"/>
      </w:r>
      <w:r>
        <w:rPr>
          <w:highlight w:val="yellow"/>
          <w:rPrChange w:id="276" w:author="Budas" w:date="2023-05-03T11:56:00Z">
            <w:rPr/>
          </w:rPrChange>
        </w:rPr>
        <w:t>, orange Linie). Dagegen hatten die vorherigen Wellen jeweils zu einer deutlichen Erhöhung der Fallzahlen im stationären Bereich geführt trotz der strikten Maßnahmen gegen COVID-19 (</w:t>
      </w:r>
      <w:r>
        <w:rPr>
          <w:highlight w:val="yellow"/>
          <w:rPrChange w:id="277" w:author="Budas" w:date="2023-05-03T11:56:00Z">
            <w:rPr/>
          </w:rPrChange>
        </w:rPr>
        <w:fldChar w:fldCharType="begin"/>
      </w:r>
      <w:r>
        <w:rPr>
          <w:highlight w:val="yellow"/>
          <w:rPrChange w:id="278" w:author="Budas" w:date="2023-05-03T11:56:00Z">
            <w:rPr/>
          </w:rPrChange>
        </w:rPr>
        <w:instrText xml:space="preserve"> REF _Ref132189560 \h  \* MERGEFORMAT </w:instrText>
      </w:r>
      <w:r>
        <w:rPr>
          <w:highlight w:val="yellow"/>
          <w:rPrChange w:id="279" w:author="Budas" w:date="2023-05-03T11:56:00Z">
            <w:rPr>
              <w:highlight w:val="yellow"/>
            </w:rPr>
          </w:rPrChange>
        </w:rPr>
      </w:r>
      <w:r>
        <w:rPr>
          <w:highlight w:val="yellow"/>
          <w:rPrChange w:id="280" w:author="Budas" w:date="2023-05-03T11:56:00Z">
            <w:rPr/>
          </w:rPrChange>
        </w:rPr>
        <w:fldChar w:fldCharType="separate"/>
      </w:r>
      <w:r>
        <w:rPr>
          <w:highlight w:val="yellow"/>
          <w:rPrChange w:id="281" w:author="Budas" w:date="2023-05-03T11:56:00Z">
            <w:rPr/>
          </w:rPrChange>
        </w:rPr>
        <w:t>Abbildung 11</w:t>
      </w:r>
      <w:r>
        <w:rPr>
          <w:highlight w:val="yellow"/>
          <w:rPrChange w:id="282" w:author="Budas" w:date="2023-05-03T11:56:00Z">
            <w:rPr/>
          </w:rPrChange>
        </w:rPr>
        <w:fldChar w:fldCharType="end"/>
      </w:r>
      <w:r>
        <w:rPr>
          <w:highlight w:val="yellow"/>
          <w:rPrChange w:id="283" w:author="Budas" w:date="2023-05-03T11:56:00Z">
            <w:rPr/>
          </w:rPrChange>
        </w:rPr>
        <w:t xml:space="preserve">, gelbe Linie und orange Linie [vor dem Jahreswechsel]). Die Erkrankungswelle mit hohen SARI-Hospitalisierungsinzidenzwerten Ende 2022 (rote Linie) wurde dagegen auch durch die ungewöhnlich frühe und starke RSV- und Influenza-Aktivität zusätzlich zu COVID-19 verursacht.  </w:t>
      </w:r>
    </w:p>
    <w:p>
      <w:pPr>
        <w:spacing w:before="120"/>
        <w:rPr>
          <w:highlight w:val="yellow"/>
          <w:rPrChange w:id="284" w:author="Budas" w:date="2023-05-03T11:56:00Z">
            <w:rPr/>
          </w:rPrChange>
        </w:rPr>
      </w:pPr>
      <w:r>
        <w:rPr>
          <w:noProof/>
          <w:highlight w:val="yellow"/>
          <w:rPrChange w:id="285" w:author="Budas" w:date="2023-05-03T11:56:00Z">
            <w:rPr>
              <w:noProof/>
            </w:rPr>
          </w:rPrChange>
        </w:rPr>
        <w:lastRenderedPageBreak/>
        <w:drawing>
          <wp:inline distT="0" distB="0" distL="0" distR="0">
            <wp:extent cx="5759450" cy="2303780"/>
            <wp:effectExtent l="0" t="0" r="0" b="1270"/>
            <wp:docPr id="100002" name="Grafik 1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970551" name=""/>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59450" cy="2303780"/>
                    </a:xfrm>
                    <a:prstGeom prst="rect">
                      <a:avLst/>
                    </a:prstGeom>
                  </pic:spPr>
                </pic:pic>
              </a:graphicData>
            </a:graphic>
          </wp:inline>
        </w:drawing>
      </w:r>
    </w:p>
    <w:p>
      <w:pPr>
        <w:spacing w:before="240"/>
        <w:rPr>
          <w:rFonts w:ascii="Calibri" w:eastAsia="MS Mincho" w:hAnsi="Calibri" w:cs="Arial"/>
          <w:b/>
          <w:bCs/>
          <w:noProof/>
          <w:color w:val="045AA6"/>
          <w:sz w:val="16"/>
          <w:szCs w:val="16"/>
          <w:highlight w:val="yellow"/>
          <w:lang w:eastAsia="de-DE"/>
          <w:rPrChange w:id="286" w:author="Budas" w:date="2023-05-03T11:56:00Z">
            <w:rPr>
              <w:rFonts w:ascii="Calibri" w:eastAsia="MS Mincho" w:hAnsi="Calibri" w:cs="Arial"/>
              <w:b/>
              <w:bCs/>
              <w:noProof/>
              <w:color w:val="045AA6"/>
              <w:sz w:val="16"/>
              <w:szCs w:val="16"/>
              <w:lang w:eastAsia="de-DE"/>
            </w:rPr>
          </w:rPrChange>
        </w:rPr>
      </w:pPr>
      <w:bookmarkStart w:id="287" w:name="_Ref132189560"/>
      <w:r>
        <w:rPr>
          <w:rFonts w:ascii="Calibri" w:eastAsiaTheme="minorEastAsia" w:hAnsi="Calibri"/>
          <w:b/>
          <w:bCs/>
          <w:noProof/>
          <w:color w:val="045AA6"/>
          <w:sz w:val="16"/>
          <w:szCs w:val="18"/>
          <w:highlight w:val="yellow"/>
          <w:lang w:eastAsia="de-DE"/>
          <w:rPrChange w:id="288" w:author="Budas" w:date="2023-05-03T11:56:00Z">
            <w:rPr>
              <w:rFonts w:ascii="Calibri" w:eastAsiaTheme="minorEastAsia" w:hAnsi="Calibri"/>
              <w:b/>
              <w:bCs/>
              <w:noProof/>
              <w:color w:val="045AA6"/>
              <w:sz w:val="16"/>
              <w:szCs w:val="18"/>
              <w:lang w:eastAsia="de-DE"/>
            </w:rPr>
          </w:rPrChange>
        </w:rPr>
        <w:t xml:space="preserve">Abbildung </w:t>
      </w:r>
      <w:r>
        <w:rPr>
          <w:rFonts w:ascii="Calibri" w:eastAsiaTheme="minorEastAsia" w:hAnsi="Calibri"/>
          <w:b/>
          <w:bCs/>
          <w:noProof/>
          <w:color w:val="045AA6"/>
          <w:sz w:val="16"/>
          <w:szCs w:val="18"/>
          <w:highlight w:val="yellow"/>
          <w:lang w:eastAsia="de-DE"/>
          <w:rPrChange w:id="289" w:author="Budas" w:date="2023-05-03T11:56:00Z">
            <w:rPr>
              <w:rFonts w:ascii="Calibri" w:eastAsiaTheme="minorEastAsia" w:hAnsi="Calibri"/>
              <w:b/>
              <w:bCs/>
              <w:noProof/>
              <w:color w:val="045AA6"/>
              <w:sz w:val="16"/>
              <w:szCs w:val="18"/>
              <w:lang w:eastAsia="de-DE"/>
            </w:rPr>
          </w:rPrChange>
        </w:rPr>
        <w:fldChar w:fldCharType="begin"/>
      </w:r>
      <w:r>
        <w:rPr>
          <w:rFonts w:ascii="Calibri" w:eastAsiaTheme="minorEastAsia" w:hAnsi="Calibri"/>
          <w:b/>
          <w:bCs/>
          <w:noProof/>
          <w:color w:val="045AA6"/>
          <w:sz w:val="16"/>
          <w:szCs w:val="18"/>
          <w:highlight w:val="yellow"/>
          <w:lang w:eastAsia="de-DE"/>
          <w:rPrChange w:id="290" w:author="Budas" w:date="2023-05-03T11:56:00Z">
            <w:rPr>
              <w:rFonts w:ascii="Calibri" w:eastAsiaTheme="minorEastAsia" w:hAnsi="Calibri"/>
              <w:b/>
              <w:bCs/>
              <w:noProof/>
              <w:color w:val="045AA6"/>
              <w:sz w:val="16"/>
              <w:szCs w:val="18"/>
              <w:lang w:eastAsia="de-DE"/>
            </w:rPr>
          </w:rPrChange>
        </w:rPr>
        <w:instrText xml:space="preserve"> SEQ Abbildung \* ARABIC </w:instrText>
      </w:r>
      <w:r>
        <w:rPr>
          <w:rFonts w:ascii="Calibri" w:eastAsiaTheme="minorEastAsia" w:hAnsi="Calibri"/>
          <w:b/>
          <w:bCs/>
          <w:noProof/>
          <w:color w:val="045AA6"/>
          <w:sz w:val="16"/>
          <w:szCs w:val="18"/>
          <w:highlight w:val="yellow"/>
          <w:lang w:eastAsia="de-DE"/>
          <w:rPrChange w:id="291" w:author="Budas" w:date="2023-05-03T11:56:00Z">
            <w:rPr>
              <w:rFonts w:ascii="Calibri" w:eastAsiaTheme="minorEastAsia" w:hAnsi="Calibri"/>
              <w:b/>
              <w:bCs/>
              <w:noProof/>
              <w:color w:val="045AA6"/>
              <w:sz w:val="16"/>
              <w:szCs w:val="18"/>
              <w:lang w:eastAsia="de-DE"/>
            </w:rPr>
          </w:rPrChange>
        </w:rPr>
        <w:fldChar w:fldCharType="separate"/>
      </w:r>
      <w:r>
        <w:rPr>
          <w:rFonts w:ascii="Calibri" w:eastAsiaTheme="minorEastAsia" w:hAnsi="Calibri"/>
          <w:b/>
          <w:bCs/>
          <w:noProof/>
          <w:color w:val="045AA6"/>
          <w:sz w:val="16"/>
          <w:szCs w:val="18"/>
          <w:highlight w:val="yellow"/>
          <w:lang w:eastAsia="de-DE"/>
          <w:rPrChange w:id="292" w:author="Budas" w:date="2023-05-03T11:56:00Z">
            <w:rPr>
              <w:rFonts w:ascii="Calibri" w:eastAsiaTheme="minorEastAsia" w:hAnsi="Calibri"/>
              <w:b/>
              <w:bCs/>
              <w:noProof/>
              <w:color w:val="045AA6"/>
              <w:sz w:val="16"/>
              <w:szCs w:val="18"/>
              <w:lang w:eastAsia="de-DE"/>
            </w:rPr>
          </w:rPrChange>
        </w:rPr>
        <w:t>11</w:t>
      </w:r>
      <w:r>
        <w:rPr>
          <w:rFonts w:ascii="Calibri" w:eastAsiaTheme="minorEastAsia" w:hAnsi="Calibri"/>
          <w:b/>
          <w:bCs/>
          <w:noProof/>
          <w:color w:val="045AA6"/>
          <w:sz w:val="16"/>
          <w:szCs w:val="18"/>
          <w:highlight w:val="yellow"/>
          <w:lang w:eastAsia="de-DE"/>
          <w:rPrChange w:id="293" w:author="Budas" w:date="2023-05-03T11:56:00Z">
            <w:rPr>
              <w:rFonts w:ascii="Calibri" w:eastAsiaTheme="minorEastAsia" w:hAnsi="Calibri"/>
              <w:b/>
              <w:bCs/>
              <w:noProof/>
              <w:color w:val="045AA6"/>
              <w:sz w:val="16"/>
              <w:szCs w:val="18"/>
              <w:lang w:eastAsia="de-DE"/>
            </w:rPr>
          </w:rPrChange>
        </w:rPr>
        <w:fldChar w:fldCharType="end"/>
      </w:r>
      <w:bookmarkEnd w:id="287"/>
      <w:r>
        <w:rPr>
          <w:rFonts w:ascii="Calibri" w:eastAsiaTheme="minorEastAsia" w:hAnsi="Calibri"/>
          <w:b/>
          <w:bCs/>
          <w:noProof/>
          <w:color w:val="045AA6"/>
          <w:sz w:val="16"/>
          <w:szCs w:val="18"/>
          <w:highlight w:val="yellow"/>
          <w:lang w:eastAsia="de-DE"/>
          <w:rPrChange w:id="294" w:author="Budas" w:date="2023-05-03T11:56:00Z">
            <w:rPr>
              <w:rFonts w:ascii="Calibri" w:eastAsiaTheme="minorEastAsia" w:hAnsi="Calibri"/>
              <w:b/>
              <w:bCs/>
              <w:noProof/>
              <w:color w:val="045AA6"/>
              <w:sz w:val="16"/>
              <w:szCs w:val="18"/>
              <w:lang w:eastAsia="de-DE"/>
            </w:rPr>
          </w:rPrChange>
        </w:rPr>
        <w:t xml:space="preserve">: Wöchentliche Inzidenz der neu im Krankenhaus aufgenommenen SARI-Fälle (ICD-10-Codes J09-J22 in DRG-Hauptdiag-nose), einschließlich noch hospitalisierter Patientinnen und Patienten, in den Saisons 2017/18 bis 2022/23, bis zur KW 16/2023, Daten </w:t>
      </w:r>
      <w:r>
        <w:rPr>
          <w:rFonts w:ascii="Calibri" w:eastAsia="MS Mincho" w:hAnsi="Calibri" w:cs="Arial"/>
          <w:b/>
          <w:bCs/>
          <w:noProof/>
          <w:color w:val="045AA6"/>
          <w:sz w:val="16"/>
          <w:szCs w:val="16"/>
          <w:highlight w:val="yellow"/>
          <w:lang w:eastAsia="de-DE"/>
          <w:rPrChange w:id="295" w:author="Budas" w:date="2023-05-03T11:56:00Z">
            <w:rPr>
              <w:rFonts w:ascii="Calibri" w:eastAsia="MS Mincho" w:hAnsi="Calibri" w:cs="Arial"/>
              <w:b/>
              <w:bCs/>
              <w:noProof/>
              <w:color w:val="045AA6"/>
              <w:sz w:val="16"/>
              <w:szCs w:val="16"/>
              <w:lang w:eastAsia="de-DE"/>
            </w:rPr>
          </w:rPrChange>
        </w:rPr>
        <w:t>aus 71 Kliniken der syndromischen Krankenhaussurveillance. Der senkrechte Strich markiert den Jahreswechsel. In Jahren mit 52 KW wird der Wert für KW 53 als Mittelwert der KW 52 und KW 01 dargestellt. Für die letzten Wochen können sich durch Nachmeldungen noch Änderungen ergeben.</w:t>
      </w:r>
    </w:p>
    <w:p>
      <w:pPr>
        <w:spacing w:before="240"/>
        <w:rPr>
          <w:highlight w:val="yellow"/>
          <w:rPrChange w:id="296" w:author="Budas" w:date="2023-05-03T11:56:00Z">
            <w:rPr/>
          </w:rPrChange>
        </w:rPr>
      </w:pPr>
      <w:r>
        <w:rPr>
          <w:highlight w:val="yellow"/>
          <w:rPrChange w:id="297" w:author="Budas" w:date="2023-05-03T11:56:00Z">
            <w:rPr/>
          </w:rPrChange>
        </w:rPr>
        <w:t>In den Inzidenzwerten der intensivpflichtigen SARI-Fälle sind die erste COVID-19-Welle (dunkelblaue Linie, Höhepunkt KW 13/2020), die zweite und die dritte Welle (gelbe Linie, Höhepunkt KW 52/2020 bzw. KW 13 bis 17/2021) sowie die vierte Welle (orange Linie, Höhepunkt KW 48/2021) gut zu erkennen (</w:t>
      </w:r>
      <w:r>
        <w:rPr>
          <w:highlight w:val="yellow"/>
          <w:rPrChange w:id="298" w:author="Budas" w:date="2023-05-03T11:56:00Z">
            <w:rPr/>
          </w:rPrChange>
        </w:rPr>
        <w:fldChar w:fldCharType="begin"/>
      </w:r>
      <w:r>
        <w:rPr>
          <w:highlight w:val="yellow"/>
          <w:rPrChange w:id="299" w:author="Budas" w:date="2023-05-03T11:56:00Z">
            <w:rPr/>
          </w:rPrChange>
        </w:rPr>
        <w:instrText xml:space="preserve"> REF _Ref126831643 \h  \* MERGEFORMAT </w:instrText>
      </w:r>
      <w:r>
        <w:rPr>
          <w:highlight w:val="yellow"/>
          <w:rPrChange w:id="300" w:author="Budas" w:date="2023-05-03T11:56:00Z">
            <w:rPr>
              <w:highlight w:val="yellow"/>
            </w:rPr>
          </w:rPrChange>
        </w:rPr>
      </w:r>
      <w:r>
        <w:rPr>
          <w:highlight w:val="yellow"/>
          <w:rPrChange w:id="301" w:author="Budas" w:date="2023-05-03T11:56:00Z">
            <w:rPr/>
          </w:rPrChange>
        </w:rPr>
        <w:fldChar w:fldCharType="separate"/>
      </w:r>
      <w:r>
        <w:rPr>
          <w:highlight w:val="yellow"/>
          <w:rPrChange w:id="302" w:author="Budas" w:date="2023-05-03T11:56:00Z">
            <w:rPr/>
          </w:rPrChange>
        </w:rPr>
        <w:t>Abbildung 12</w:t>
      </w:r>
      <w:r>
        <w:rPr>
          <w:highlight w:val="yellow"/>
          <w:rPrChange w:id="303" w:author="Budas" w:date="2023-05-03T11:56:00Z">
            <w:rPr/>
          </w:rPrChange>
        </w:rPr>
        <w:fldChar w:fldCharType="end"/>
      </w:r>
      <w:r>
        <w:rPr>
          <w:highlight w:val="yellow"/>
          <w:rPrChange w:id="304" w:author="Budas" w:date="2023-05-03T11:56:00Z">
            <w:rPr/>
          </w:rPrChange>
        </w:rPr>
        <w:t xml:space="preserve">). </w:t>
      </w:r>
    </w:p>
    <w:p>
      <w:pPr>
        <w:spacing w:after="0"/>
        <w:rPr>
          <w:sz w:val="24"/>
          <w:szCs w:val="24"/>
          <w:highlight w:val="yellow"/>
          <w:lang w:eastAsia="de-DE"/>
          <w:rPrChange w:id="305" w:author="Budas" w:date="2023-05-03T11:56:00Z">
            <w:rPr>
              <w:sz w:val="24"/>
              <w:szCs w:val="24"/>
              <w:lang w:eastAsia="de-DE"/>
            </w:rPr>
          </w:rPrChange>
        </w:rPr>
      </w:pPr>
      <w:r>
        <w:rPr>
          <w:noProof/>
          <w:highlight w:val="yellow"/>
          <w:rPrChange w:id="306" w:author="Budas" w:date="2023-05-03T11:56:00Z">
            <w:rPr>
              <w:noProof/>
            </w:rPr>
          </w:rPrChange>
        </w:rPr>
        <w:drawing>
          <wp:inline distT="0" distB="0" distL="0" distR="0">
            <wp:extent cx="5759450" cy="2303780"/>
            <wp:effectExtent l="0" t="0" r="0" b="1270"/>
            <wp:docPr id="100003" name="Grafik 1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380713" name=""/>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9450" cy="2303780"/>
                    </a:xfrm>
                    <a:prstGeom prst="rect">
                      <a:avLst/>
                    </a:prstGeom>
                  </pic:spPr>
                </pic:pic>
              </a:graphicData>
            </a:graphic>
          </wp:inline>
        </w:drawing>
      </w:r>
    </w:p>
    <w:p>
      <w:pPr>
        <w:spacing w:after="240" w:line="240" w:lineRule="auto"/>
        <w:rPr>
          <w:rFonts w:ascii="Calibri" w:eastAsia="MS Mincho" w:hAnsi="Calibri" w:cs="Arial"/>
          <w:b/>
          <w:bCs/>
          <w:noProof/>
          <w:color w:val="045AA6"/>
          <w:sz w:val="16"/>
          <w:szCs w:val="16"/>
          <w:highlight w:val="yellow"/>
          <w:lang w:eastAsia="de-DE"/>
          <w:rPrChange w:id="307" w:author="Budas" w:date="2023-05-03T11:56:00Z">
            <w:rPr>
              <w:rFonts w:ascii="Calibri" w:eastAsia="MS Mincho" w:hAnsi="Calibri" w:cs="Arial"/>
              <w:b/>
              <w:bCs/>
              <w:noProof/>
              <w:color w:val="045AA6"/>
              <w:sz w:val="16"/>
              <w:szCs w:val="16"/>
              <w:lang w:eastAsia="de-DE"/>
            </w:rPr>
          </w:rPrChange>
        </w:rPr>
      </w:pPr>
      <w:bookmarkStart w:id="308" w:name="_Ref126831643"/>
      <w:r>
        <w:rPr>
          <w:rFonts w:ascii="Calibri" w:eastAsiaTheme="minorEastAsia" w:hAnsi="Calibri"/>
          <w:b/>
          <w:bCs/>
          <w:noProof/>
          <w:color w:val="045AA6"/>
          <w:sz w:val="16"/>
          <w:szCs w:val="16"/>
          <w:highlight w:val="yellow"/>
          <w:lang w:eastAsia="de-DE"/>
          <w:rPrChange w:id="309" w:author="Budas" w:date="2023-05-03T11:56:00Z">
            <w:rPr>
              <w:rFonts w:ascii="Calibri" w:eastAsiaTheme="minorEastAsia" w:hAnsi="Calibri"/>
              <w:b/>
              <w:bCs/>
              <w:noProof/>
              <w:color w:val="045AA6"/>
              <w:sz w:val="16"/>
              <w:szCs w:val="16"/>
              <w:lang w:eastAsia="de-DE"/>
            </w:rPr>
          </w:rPrChange>
        </w:rPr>
        <w:t xml:space="preserve">Abbildung </w:t>
      </w:r>
      <w:r>
        <w:rPr>
          <w:rFonts w:ascii="Calibri" w:eastAsiaTheme="minorEastAsia" w:hAnsi="Calibri"/>
          <w:b/>
          <w:bCs/>
          <w:noProof/>
          <w:color w:val="045AA6"/>
          <w:sz w:val="16"/>
          <w:szCs w:val="16"/>
          <w:highlight w:val="yellow"/>
          <w:lang w:eastAsia="de-DE"/>
          <w:rPrChange w:id="310" w:author="Budas" w:date="2023-05-03T11:56:00Z">
            <w:rPr>
              <w:rFonts w:ascii="Calibri" w:eastAsiaTheme="minorEastAsia" w:hAnsi="Calibri"/>
              <w:b/>
              <w:bCs/>
              <w:noProof/>
              <w:color w:val="045AA6"/>
              <w:sz w:val="16"/>
              <w:szCs w:val="16"/>
              <w:lang w:eastAsia="de-DE"/>
            </w:rPr>
          </w:rPrChange>
        </w:rPr>
        <w:fldChar w:fldCharType="begin"/>
      </w:r>
      <w:r>
        <w:rPr>
          <w:rFonts w:ascii="Calibri" w:eastAsiaTheme="minorEastAsia" w:hAnsi="Calibri"/>
          <w:b/>
          <w:bCs/>
          <w:noProof/>
          <w:color w:val="045AA6"/>
          <w:sz w:val="16"/>
          <w:szCs w:val="16"/>
          <w:highlight w:val="yellow"/>
          <w:lang w:eastAsia="de-DE"/>
          <w:rPrChange w:id="311" w:author="Budas" w:date="2023-05-03T11:56:00Z">
            <w:rPr>
              <w:rFonts w:ascii="Calibri" w:eastAsiaTheme="minorEastAsia" w:hAnsi="Calibri"/>
              <w:b/>
              <w:bCs/>
              <w:noProof/>
              <w:color w:val="045AA6"/>
              <w:sz w:val="16"/>
              <w:szCs w:val="16"/>
              <w:lang w:eastAsia="de-DE"/>
            </w:rPr>
          </w:rPrChange>
        </w:rPr>
        <w:instrText xml:space="preserve"> SEQ Abbildung \* ARABIC </w:instrText>
      </w:r>
      <w:r>
        <w:rPr>
          <w:rFonts w:ascii="Calibri" w:eastAsiaTheme="minorEastAsia" w:hAnsi="Calibri"/>
          <w:b/>
          <w:bCs/>
          <w:noProof/>
          <w:color w:val="045AA6"/>
          <w:sz w:val="16"/>
          <w:szCs w:val="16"/>
          <w:highlight w:val="yellow"/>
          <w:lang w:eastAsia="de-DE"/>
          <w:rPrChange w:id="312" w:author="Budas" w:date="2023-05-03T11:56:00Z">
            <w:rPr>
              <w:rFonts w:ascii="Calibri" w:eastAsiaTheme="minorEastAsia" w:hAnsi="Calibri"/>
              <w:b/>
              <w:bCs/>
              <w:noProof/>
              <w:color w:val="045AA6"/>
              <w:sz w:val="16"/>
              <w:szCs w:val="16"/>
              <w:lang w:eastAsia="de-DE"/>
            </w:rPr>
          </w:rPrChange>
        </w:rPr>
        <w:fldChar w:fldCharType="separate"/>
      </w:r>
      <w:r>
        <w:rPr>
          <w:rFonts w:ascii="Calibri" w:eastAsiaTheme="minorEastAsia" w:hAnsi="Calibri"/>
          <w:b/>
          <w:bCs/>
          <w:noProof/>
          <w:color w:val="045AA6"/>
          <w:sz w:val="16"/>
          <w:szCs w:val="16"/>
          <w:highlight w:val="yellow"/>
          <w:lang w:eastAsia="de-DE"/>
          <w:rPrChange w:id="313" w:author="Budas" w:date="2023-05-03T11:56:00Z">
            <w:rPr>
              <w:rFonts w:ascii="Calibri" w:eastAsiaTheme="minorEastAsia" w:hAnsi="Calibri"/>
              <w:b/>
              <w:bCs/>
              <w:noProof/>
              <w:color w:val="045AA6"/>
              <w:sz w:val="16"/>
              <w:szCs w:val="16"/>
              <w:lang w:eastAsia="de-DE"/>
            </w:rPr>
          </w:rPrChange>
        </w:rPr>
        <w:t>12</w:t>
      </w:r>
      <w:r>
        <w:rPr>
          <w:rFonts w:ascii="Calibri" w:eastAsiaTheme="minorEastAsia" w:hAnsi="Calibri"/>
          <w:b/>
          <w:bCs/>
          <w:noProof/>
          <w:color w:val="045AA6"/>
          <w:sz w:val="16"/>
          <w:szCs w:val="16"/>
          <w:highlight w:val="yellow"/>
          <w:lang w:eastAsia="de-DE"/>
          <w:rPrChange w:id="314" w:author="Budas" w:date="2023-05-03T11:56:00Z">
            <w:rPr>
              <w:rFonts w:ascii="Calibri" w:eastAsiaTheme="minorEastAsia" w:hAnsi="Calibri"/>
              <w:b/>
              <w:bCs/>
              <w:noProof/>
              <w:color w:val="045AA6"/>
              <w:sz w:val="16"/>
              <w:szCs w:val="16"/>
              <w:lang w:eastAsia="de-DE"/>
            </w:rPr>
          </w:rPrChange>
        </w:rPr>
        <w:fldChar w:fldCharType="end"/>
      </w:r>
      <w:bookmarkEnd w:id="308"/>
      <w:r>
        <w:rPr>
          <w:rFonts w:ascii="Calibri" w:eastAsiaTheme="minorEastAsia" w:hAnsi="Calibri"/>
          <w:b/>
          <w:bCs/>
          <w:noProof/>
          <w:color w:val="045AA6"/>
          <w:sz w:val="16"/>
          <w:szCs w:val="16"/>
          <w:highlight w:val="yellow"/>
          <w:lang w:eastAsia="de-DE"/>
          <w:rPrChange w:id="315" w:author="Budas" w:date="2023-05-03T11:56:00Z">
            <w:rPr>
              <w:rFonts w:ascii="Calibri" w:eastAsiaTheme="minorEastAsia" w:hAnsi="Calibri"/>
              <w:b/>
              <w:bCs/>
              <w:noProof/>
              <w:color w:val="045AA6"/>
              <w:sz w:val="16"/>
              <w:szCs w:val="16"/>
              <w:lang w:eastAsia="de-DE"/>
            </w:rPr>
          </w:rPrChange>
        </w:rPr>
        <w:t xml:space="preserve">: </w:t>
      </w:r>
      <w:r>
        <w:rPr>
          <w:rFonts w:ascii="Calibri" w:eastAsiaTheme="minorEastAsia" w:hAnsi="Calibri"/>
          <w:b/>
          <w:bCs/>
          <w:noProof/>
          <w:color w:val="045AA6"/>
          <w:sz w:val="16"/>
          <w:szCs w:val="18"/>
          <w:highlight w:val="yellow"/>
          <w:lang w:eastAsia="de-DE"/>
          <w:rPrChange w:id="316" w:author="Budas" w:date="2023-05-03T11:56:00Z">
            <w:rPr>
              <w:rFonts w:ascii="Calibri" w:eastAsiaTheme="minorEastAsia" w:hAnsi="Calibri"/>
              <w:b/>
              <w:bCs/>
              <w:noProof/>
              <w:color w:val="045AA6"/>
              <w:sz w:val="16"/>
              <w:szCs w:val="18"/>
              <w:lang w:eastAsia="de-DE"/>
            </w:rPr>
          </w:rPrChange>
        </w:rPr>
        <w:t xml:space="preserve">Wöchentliche Inzidenz der neu im Krankenhaus aufgenommenen SARI-Fälle (ICD-10-Codes J09-J22 in DRG-Hauptdiag-nose) mit Intensivbehandlung, einschließlich noch hospitalisierter Patientinnen und Patienten, in den Saisons 2017/18 bis 2022/23, bis zur KW 16/2023, Daten aus 71 Kliniken der syndromischen Krankenhaussurveillance. Der senkrechte Strich markiert den Jahreswechsel. In Jahren mit 52 KW wird der Wert für die KW 53 als Mittelwert der KW 52 und KW 01 dargestellt. Für die letzten Wochen können sich durch Nachmeldungen noch Änderungen </w:t>
      </w:r>
      <w:r>
        <w:rPr>
          <w:rFonts w:ascii="Calibri" w:eastAsia="MS Mincho" w:hAnsi="Calibri" w:cs="Arial"/>
          <w:b/>
          <w:bCs/>
          <w:noProof/>
          <w:color w:val="045AA6"/>
          <w:sz w:val="16"/>
          <w:szCs w:val="16"/>
          <w:highlight w:val="yellow"/>
          <w:lang w:eastAsia="de-DE"/>
          <w:rPrChange w:id="317" w:author="Budas" w:date="2023-05-03T11:56:00Z">
            <w:rPr>
              <w:rFonts w:ascii="Calibri" w:eastAsia="MS Mincho" w:hAnsi="Calibri" w:cs="Arial"/>
              <w:b/>
              <w:bCs/>
              <w:noProof/>
              <w:color w:val="045AA6"/>
              <w:sz w:val="16"/>
              <w:szCs w:val="16"/>
              <w:lang w:eastAsia="de-DE"/>
            </w:rPr>
          </w:rPrChange>
        </w:rPr>
        <w:t>ergeben.</w:t>
      </w:r>
    </w:p>
    <w:p>
      <w:r>
        <w:rPr>
          <w:highlight w:val="yellow"/>
          <w:rPrChange w:id="318" w:author="Budas" w:date="2023-05-03T11:56:00Z">
            <w:rPr/>
          </w:rPrChange>
        </w:rPr>
        <w:t>Nach einem deutlichen Rückgang der intensivmedizinisch behandelten SARI-Fälle seit dem Jahreswechsel 2022/23 liegt die Inzidenz aktuell weiterhin unter dem Niveau der Werte aus den vorpandemischen Saisons (</w:t>
      </w:r>
      <w:r>
        <w:rPr>
          <w:highlight w:val="yellow"/>
          <w:rPrChange w:id="319" w:author="Budas" w:date="2023-05-03T11:56:00Z">
            <w:rPr/>
          </w:rPrChange>
        </w:rPr>
        <w:fldChar w:fldCharType="begin"/>
      </w:r>
      <w:r>
        <w:rPr>
          <w:highlight w:val="yellow"/>
          <w:rPrChange w:id="320" w:author="Budas" w:date="2023-05-03T11:56:00Z">
            <w:rPr/>
          </w:rPrChange>
        </w:rPr>
        <w:instrText xml:space="preserve"> REF _Ref126831643 \h  \* MERGEFORMAT </w:instrText>
      </w:r>
      <w:r>
        <w:rPr>
          <w:highlight w:val="yellow"/>
          <w:rPrChange w:id="321" w:author="Budas" w:date="2023-05-03T11:56:00Z">
            <w:rPr>
              <w:highlight w:val="yellow"/>
            </w:rPr>
          </w:rPrChange>
        </w:rPr>
      </w:r>
      <w:r>
        <w:rPr>
          <w:highlight w:val="yellow"/>
          <w:rPrChange w:id="322" w:author="Budas" w:date="2023-05-03T11:56:00Z">
            <w:rPr/>
          </w:rPrChange>
        </w:rPr>
        <w:fldChar w:fldCharType="separate"/>
      </w:r>
      <w:r>
        <w:rPr>
          <w:highlight w:val="yellow"/>
          <w:rPrChange w:id="323" w:author="Budas" w:date="2023-05-03T11:56:00Z">
            <w:rPr/>
          </w:rPrChange>
        </w:rPr>
        <w:t>Abbildung 12</w:t>
      </w:r>
      <w:r>
        <w:rPr>
          <w:highlight w:val="yellow"/>
          <w:rPrChange w:id="324" w:author="Budas" w:date="2023-05-03T11:56:00Z">
            <w:rPr/>
          </w:rPrChange>
        </w:rPr>
        <w:fldChar w:fldCharType="end"/>
      </w:r>
      <w:r>
        <w:rPr>
          <w:highlight w:val="yellow"/>
          <w:rPrChange w:id="325" w:author="Budas" w:date="2023-05-03T11:56:00Z">
            <w:rPr/>
          </w:rPrChange>
        </w:rPr>
        <w:t>, rote Linie). Die Krankheitslast durch intensivpflichtige SARI-Patientinnen und -Patienten war insbesondere in der zweiten und in der vierten COVID-19-Welle deutlich höher als selbst in sehr starken Grippewellen vor der Pandemie (</w:t>
      </w:r>
      <w:r>
        <w:rPr>
          <w:highlight w:val="yellow"/>
          <w:rPrChange w:id="326" w:author="Budas" w:date="2023-05-03T11:56:00Z">
            <w:rPr/>
          </w:rPrChange>
        </w:rPr>
        <w:fldChar w:fldCharType="begin"/>
      </w:r>
      <w:r>
        <w:rPr>
          <w:highlight w:val="yellow"/>
          <w:rPrChange w:id="327" w:author="Budas" w:date="2023-05-03T11:56:00Z">
            <w:rPr/>
          </w:rPrChange>
        </w:rPr>
        <w:instrText xml:space="preserve"> REF _Ref126831643 \h  \* MERGEFORMAT </w:instrText>
      </w:r>
      <w:r>
        <w:rPr>
          <w:highlight w:val="yellow"/>
          <w:rPrChange w:id="328" w:author="Budas" w:date="2023-05-03T11:56:00Z">
            <w:rPr>
              <w:highlight w:val="yellow"/>
            </w:rPr>
          </w:rPrChange>
        </w:rPr>
      </w:r>
      <w:r>
        <w:rPr>
          <w:highlight w:val="yellow"/>
          <w:rPrChange w:id="329" w:author="Budas" w:date="2023-05-03T11:56:00Z">
            <w:rPr/>
          </w:rPrChange>
        </w:rPr>
        <w:fldChar w:fldCharType="separate"/>
      </w:r>
      <w:r>
        <w:rPr>
          <w:highlight w:val="yellow"/>
          <w:rPrChange w:id="330" w:author="Budas" w:date="2023-05-03T11:56:00Z">
            <w:rPr/>
          </w:rPrChange>
        </w:rPr>
        <w:t>Abbildung 12</w:t>
      </w:r>
      <w:r>
        <w:rPr>
          <w:highlight w:val="yellow"/>
          <w:rPrChange w:id="331" w:author="Budas" w:date="2023-05-03T11:56:00Z">
            <w:rPr/>
          </w:rPrChange>
        </w:rPr>
        <w:fldChar w:fldCharType="end"/>
      </w:r>
      <w:r>
        <w:rPr>
          <w:highlight w:val="yellow"/>
          <w:rPrChange w:id="332" w:author="Budas" w:date="2023-05-03T11:56:00Z">
            <w:rPr/>
          </w:rPrChange>
        </w:rPr>
        <w:t>, graue Linie, Höhepunkt KW 10/2018 während der Grippewelle 2017/18). Dagegen lag die Inzidenz intensivmedizinisch behandelter SARI-Fälle während der fünften (Omikron-) Welle zumeist unter den Werten der Vorsaisons. Im Juni und Juli 2022 wurden auch bei intensivmedizinisch behandelten SARI-Fällen etwas höhere Werte beobachtet als üblicherweise im Sommer (</w:t>
      </w:r>
      <w:r>
        <w:rPr>
          <w:highlight w:val="yellow"/>
          <w:rPrChange w:id="333" w:author="Budas" w:date="2023-05-03T11:56:00Z">
            <w:rPr/>
          </w:rPrChange>
        </w:rPr>
        <w:fldChar w:fldCharType="begin"/>
      </w:r>
      <w:r>
        <w:rPr>
          <w:highlight w:val="yellow"/>
          <w:rPrChange w:id="334" w:author="Budas" w:date="2023-05-03T11:56:00Z">
            <w:rPr/>
          </w:rPrChange>
        </w:rPr>
        <w:instrText xml:space="preserve"> REF _Ref126831643 \h  \* MERGEFORMAT </w:instrText>
      </w:r>
      <w:r>
        <w:rPr>
          <w:highlight w:val="yellow"/>
          <w:rPrChange w:id="335" w:author="Budas" w:date="2023-05-03T11:56:00Z">
            <w:rPr>
              <w:highlight w:val="yellow"/>
            </w:rPr>
          </w:rPrChange>
        </w:rPr>
      </w:r>
      <w:r>
        <w:rPr>
          <w:highlight w:val="yellow"/>
          <w:rPrChange w:id="336" w:author="Budas" w:date="2023-05-03T11:56:00Z">
            <w:rPr/>
          </w:rPrChange>
        </w:rPr>
        <w:fldChar w:fldCharType="separate"/>
      </w:r>
      <w:r>
        <w:rPr>
          <w:highlight w:val="yellow"/>
          <w:rPrChange w:id="337" w:author="Budas" w:date="2023-05-03T11:56:00Z">
            <w:rPr/>
          </w:rPrChange>
        </w:rPr>
        <w:t>Abbildung 12</w:t>
      </w:r>
      <w:r>
        <w:rPr>
          <w:highlight w:val="yellow"/>
          <w:rPrChange w:id="338" w:author="Budas" w:date="2023-05-03T11:56:00Z">
            <w:rPr/>
          </w:rPrChange>
        </w:rPr>
        <w:fldChar w:fldCharType="end"/>
      </w:r>
      <w:r>
        <w:rPr>
          <w:highlight w:val="yellow"/>
          <w:rPrChange w:id="339" w:author="Budas" w:date="2023-05-03T11:56:00Z">
            <w:rPr/>
          </w:rPrChange>
        </w:rPr>
        <w:t xml:space="preserve">, orange Linie). Auch in Saison 2022/23 wurden (ab KW 41/2022) höhere Werte als in den vorpandemischen Saisons zu dieser Zeit beobachtet. Dabei wurde einhergehend mit der RSV- und der Grippewelle eine hohe Zahl intensivmedizinisch behandelter SARI-Fälle verzeichnet. Seit KW 3/2023 liegt die Inzidenz </w:t>
      </w:r>
      <w:r>
        <w:rPr>
          <w:highlight w:val="yellow"/>
          <w:rPrChange w:id="340" w:author="Budas" w:date="2023-05-03T11:56:00Z">
            <w:rPr/>
          </w:rPrChange>
        </w:rPr>
        <w:lastRenderedPageBreak/>
        <w:t xml:space="preserve">intensivmedizinisch behandelter SARI-Fälle zumeist unter den in den vorpandemischen Saisons beobachteten </w:t>
      </w:r>
      <w:commentRangeStart w:id="341"/>
      <w:r>
        <w:rPr>
          <w:highlight w:val="yellow"/>
          <w:rPrChange w:id="342" w:author="Budas" w:date="2023-05-03T11:56:00Z">
            <w:rPr/>
          </w:rPrChange>
        </w:rPr>
        <w:t>Werten</w:t>
      </w:r>
      <w:commentRangeEnd w:id="341"/>
      <w:r>
        <w:rPr>
          <w:rStyle w:val="Kommentarzeichen"/>
          <w:rFonts w:ascii="Calibri" w:eastAsiaTheme="minorEastAsia" w:hAnsi="Calibri"/>
          <w:lang w:eastAsia="de-DE"/>
        </w:rPr>
        <w:commentReference w:id="341"/>
      </w:r>
      <w:r>
        <w:rPr>
          <w:highlight w:val="yellow"/>
          <w:rPrChange w:id="343" w:author="Budas" w:date="2023-05-03T11:56:00Z">
            <w:rPr/>
          </w:rPrChange>
        </w:rPr>
        <w:t>.</w:t>
      </w:r>
    </w:p>
    <w:p>
      <w:r>
        <w:rPr>
          <w:b/>
          <w:u w:val="single"/>
        </w:rPr>
        <w:t>SARI mit COVID-19</w:t>
      </w:r>
      <w:r>
        <w:t>: Mit dem ICOSARI-System wird die Inzidenz der Fälle berechnet, die mit einer schweren akuten Atemwegsinfektion und COVID-19 (COVID-SARI) im Krankenhaus behandelt wurden (</w:t>
      </w:r>
      <w:hyperlink r:id="rId29" w:history="1">
        <w:r>
          <w:rPr>
            <w:rStyle w:val="Hyperlink"/>
          </w:rPr>
          <w:t>https://doi.org/10.1101/2022.02.11.22269594</w:t>
        </w:r>
      </w:hyperlink>
      <w:r>
        <w:rPr>
          <w:rStyle w:val="highwire-cite-metadata-doi"/>
        </w:rPr>
        <w:t>)</w:t>
      </w:r>
      <w:r>
        <w:t xml:space="preserve">. Bei dieser Schätzung werden Fälle berücksichtigt, die einen ICD-10-Code für SARI in der DRG-Haupt- oder Nebendiagnose sowie eine COVID-19-Diagnose erhalten haben. Seit dem überwiegenden Auftreten der Omikron-Varianten zu Beginn des Jahres 2022 übersteigt die Hospitalisierungsinzidenz der Meldedaten die COVID-SARI-Hospitalisierungsinzidenz, weil in den Meldedaten zunehmend auch Fälle an das RKI übermittelt wurden, bei denen die SARS-CoV-2-Infektion nicht ursächlich für die Krankenhauseinweisung ist (siehe dazu auch Abschnitt </w:t>
      </w:r>
      <w:r>
        <w:fldChar w:fldCharType="begin"/>
      </w:r>
      <w:r>
        <w:instrText xml:space="preserve"> REF _Ref116478981 \r \h  \* MERGEFORMAT </w:instrText>
      </w:r>
      <w:r>
        <w:fldChar w:fldCharType="separate"/>
      </w:r>
      <w:r>
        <w:t>1.7.5</w:t>
      </w:r>
      <w:r>
        <w:fldChar w:fldCharType="end"/>
      </w:r>
      <w:r>
        <w:t xml:space="preserve">). </w:t>
      </w:r>
    </w:p>
    <w:p>
      <w:r>
        <w:t>Bei der Anzahl der Krankenhausaufnahmen wegen COVID-SARI wurde nach dem Jahreswechsel ein deutlicher Rückgang verzeichnet, gefolgt von einem leichten Anstieg (</w:t>
      </w:r>
      <w:r>
        <w:fldChar w:fldCharType="begin"/>
      </w:r>
      <w:r>
        <w:instrText xml:space="preserve"> REF _Ref132190259 \h  \* MERGEFORMAT </w:instrText>
      </w:r>
      <w:r>
        <w:fldChar w:fldCharType="separate"/>
      </w:r>
      <w:r>
        <w:t>Abbildung 13</w:t>
      </w:r>
      <w:r>
        <w:fldChar w:fldCharType="end"/>
      </w:r>
      <w:r>
        <w:t>, blaue Linie). Die Werte sind seit KW 12/2023 rückläufig. In KW 16/2023 lag die COVID-SARI-Inzidenz bei 1,5 Hospitalisierungen wegen COVID-SARI/100.000 Einwohnern. Dies entspricht einer Gesamtzahl von etwa 1.200 neuen Krankenhausaufnahmen wegen COVID-SARI in Deutschland.</w:t>
      </w:r>
    </w:p>
    <w:p>
      <w:pPr>
        <w:rPr>
          <w:highlight w:val="yellow"/>
        </w:rPr>
      </w:pPr>
    </w:p>
    <w:p>
      <w:pPr>
        <w:spacing w:after="0"/>
        <w:rPr>
          <w:sz w:val="24"/>
          <w:szCs w:val="24"/>
          <w:lang w:eastAsia="de-DE"/>
        </w:rPr>
      </w:pPr>
      <w:r>
        <w:rPr>
          <w:noProof/>
        </w:rPr>
        <w:drawing>
          <wp:inline distT="0" distB="0" distL="0" distR="0">
            <wp:extent cx="5760155" cy="259207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435890" name=""/>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155" cy="2592070"/>
                    </a:xfrm>
                    <a:prstGeom prst="rect">
                      <a:avLst/>
                    </a:prstGeom>
                  </pic:spPr>
                </pic:pic>
              </a:graphicData>
            </a:graphic>
          </wp:inline>
        </w:drawing>
      </w:r>
      <w:r>
        <w:rPr>
          <w:rFonts w:ascii="Calibri" w:eastAsiaTheme="minorEastAsia" w:hAnsi="Calibri"/>
          <w:b/>
          <w:bCs/>
          <w:noProof/>
          <w:color w:val="045AA6"/>
          <w:sz w:val="16"/>
          <w:szCs w:val="18"/>
          <w:lang w:eastAsia="de-DE"/>
        </w:rPr>
        <w:t xml:space="preserve"> </w:t>
      </w:r>
    </w:p>
    <w:p>
      <w:pPr>
        <w:rPr>
          <w:rFonts w:ascii="Calibri" w:eastAsiaTheme="minorEastAsia" w:hAnsi="Calibri"/>
          <w:b/>
          <w:bCs/>
          <w:noProof/>
          <w:color w:val="045AA6"/>
          <w:sz w:val="16"/>
          <w:szCs w:val="18"/>
          <w:lang w:eastAsia="de-DE"/>
        </w:rPr>
      </w:pPr>
      <w:bookmarkStart w:id="344" w:name="_Ref132190259"/>
      <w:r>
        <w:rPr>
          <w:rFonts w:ascii="Calibri" w:eastAsiaTheme="minorEastAsia" w:hAnsi="Calibri"/>
          <w:b/>
          <w:bCs/>
          <w:noProof/>
          <w:color w:val="045AA6"/>
          <w:sz w:val="16"/>
          <w:szCs w:val="16"/>
          <w:lang w:eastAsia="de-DE"/>
        </w:rPr>
        <w:t xml:space="preserve">Abbildung </w:t>
      </w:r>
      <w:r>
        <w:rPr>
          <w:rFonts w:ascii="Calibri" w:eastAsiaTheme="minorEastAsia" w:hAnsi="Calibri"/>
          <w:b/>
          <w:bCs/>
          <w:noProof/>
          <w:color w:val="045AA6"/>
          <w:sz w:val="16"/>
          <w:szCs w:val="16"/>
          <w:lang w:eastAsia="de-DE"/>
        </w:rPr>
        <w:fldChar w:fldCharType="begin"/>
      </w:r>
      <w:r>
        <w:rPr>
          <w:rFonts w:ascii="Calibri" w:eastAsiaTheme="minorEastAsia" w:hAnsi="Calibri"/>
          <w:b/>
          <w:bCs/>
          <w:noProof/>
          <w:color w:val="045AA6"/>
          <w:sz w:val="16"/>
          <w:szCs w:val="16"/>
          <w:lang w:eastAsia="de-DE"/>
        </w:rPr>
        <w:instrText xml:space="preserve"> SEQ Abbildung \* ARABIC </w:instrText>
      </w:r>
      <w:r>
        <w:rPr>
          <w:rFonts w:ascii="Calibri" w:eastAsiaTheme="minorEastAsia" w:hAnsi="Calibri"/>
          <w:b/>
          <w:bCs/>
          <w:noProof/>
          <w:color w:val="045AA6"/>
          <w:sz w:val="16"/>
          <w:szCs w:val="16"/>
          <w:lang w:eastAsia="de-DE"/>
        </w:rPr>
        <w:fldChar w:fldCharType="separate"/>
      </w:r>
      <w:r>
        <w:rPr>
          <w:rFonts w:ascii="Calibri" w:eastAsiaTheme="minorEastAsia" w:hAnsi="Calibri"/>
          <w:b/>
          <w:bCs/>
          <w:noProof/>
          <w:color w:val="045AA6"/>
          <w:sz w:val="16"/>
          <w:szCs w:val="16"/>
          <w:lang w:eastAsia="de-DE"/>
        </w:rPr>
        <w:t>13</w:t>
      </w:r>
      <w:r>
        <w:rPr>
          <w:rFonts w:ascii="Calibri" w:eastAsiaTheme="minorEastAsia" w:hAnsi="Calibri"/>
          <w:b/>
          <w:bCs/>
          <w:noProof/>
          <w:color w:val="045AA6"/>
          <w:sz w:val="16"/>
          <w:szCs w:val="16"/>
          <w:lang w:eastAsia="de-DE"/>
        </w:rPr>
        <w:fldChar w:fldCharType="end"/>
      </w:r>
      <w:bookmarkEnd w:id="344"/>
      <w:r>
        <w:rPr>
          <w:rFonts w:ascii="Calibri" w:eastAsiaTheme="minorEastAsia" w:hAnsi="Calibri"/>
          <w:b/>
          <w:bCs/>
          <w:noProof/>
          <w:color w:val="045AA6"/>
          <w:sz w:val="16"/>
          <w:szCs w:val="16"/>
          <w:lang w:eastAsia="de-DE"/>
        </w:rPr>
        <w:t xml:space="preserve">: </w:t>
      </w:r>
      <w:r>
        <w:rPr>
          <w:rFonts w:ascii="Calibri" w:eastAsiaTheme="minorEastAsia" w:hAnsi="Calibri"/>
          <w:b/>
          <w:bCs/>
          <w:noProof/>
          <w:color w:val="045AA6"/>
          <w:sz w:val="16"/>
          <w:szCs w:val="18"/>
          <w:lang w:eastAsia="de-DE"/>
        </w:rPr>
        <w:t>Wöchentliche Inzidenz der neu im Krankenhaus aufgenommenen SARI-Fälle (ICD-10-Codes J09-J22 in DRG-Haupt- oder Nebendiagnose) mit einer zusätzlichen COVID-19-Diagnose (ICD-10-Code U07.1!), einschließlich noch hospitalisierter Patientinnen und Patienten, von KW 01/2022 bis KW 16/2023, Daten aus 71 Kliniken der syndromischen Krankenhaussurveillance ICOSARI im Vergleich zur SARS-CoV-2-Hospitalisierungsinzidenz aus den Daten des Meldesystems. Für den grau markierten Bereich ist in den folgenden Wochen noch mit Änderungen in den Fallzahlen zu rechnen.</w:t>
      </w:r>
    </w:p>
    <w:p>
      <w:r>
        <w:t>In KW 16/2023 ist die COVID-SARI-Inzidenz bei den 60- bis 79-Jährigen und den ab 80-</w:t>
      </w:r>
      <w:proofErr w:type="gramStart"/>
      <w:r>
        <w:t>Jährigen  weiter</w:t>
      </w:r>
      <w:proofErr w:type="gramEnd"/>
      <w:r>
        <w:t xml:space="preserve"> gesunken. Der Verlauf der Inzidenz bei den unter 60-Jährigen ist wegen sehr geringer Fallzahlen mit Zurückhaltung zu interpretieren und wird daher nicht mehr gesondert dargestellt. Die ab 80-Jährigen sind weiterhin am stärksten von schweren Krankheitsverläufen betroffen, die im Krankenhaus behandelt werden mussten (</w:t>
      </w:r>
      <w:r>
        <w:fldChar w:fldCharType="begin"/>
      </w:r>
      <w:r>
        <w:instrText xml:space="preserve"> REF _Ref126831992 \h  \* MERGEFORMAT </w:instrText>
      </w:r>
      <w:r>
        <w:fldChar w:fldCharType="separate"/>
      </w:r>
      <w:r>
        <w:t>Abbildung 14</w:t>
      </w:r>
      <w:r>
        <w:fldChar w:fldCharType="end"/>
      </w:r>
      <w:r>
        <w:t xml:space="preserve">, rechter Teil, blaue Linie). So gab es in KW 16/2023 im Sentinel ca. 9 Hospitalisierungen wegen COVID-SARI/100.000 </w:t>
      </w:r>
      <w:proofErr w:type="spellStart"/>
      <w:r>
        <w:t>Einw</w:t>
      </w:r>
      <w:proofErr w:type="spellEnd"/>
      <w:r>
        <w:t>. in der Altersgruppe ab 80 Jahre.</w:t>
      </w:r>
    </w:p>
    <w:p>
      <w:pPr>
        <w:spacing w:after="0"/>
      </w:pPr>
      <w:r>
        <w:rPr>
          <w:noProof/>
        </w:rPr>
        <w:lastRenderedPageBreak/>
        <w:drawing>
          <wp:inline distT="0" distB="0" distL="0" distR="0">
            <wp:extent cx="5757984" cy="1871345"/>
            <wp:effectExtent l="0" t="0" r="0" b="0"/>
            <wp:docPr id="100005" name="Grafik 1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85069" name=""/>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57984" cy="1871345"/>
                    </a:xfrm>
                    <a:prstGeom prst="rect">
                      <a:avLst/>
                    </a:prstGeom>
                  </pic:spPr>
                </pic:pic>
              </a:graphicData>
            </a:graphic>
          </wp:inline>
        </w:drawing>
      </w:r>
    </w:p>
    <w:p>
      <w:pPr>
        <w:pStyle w:val="Beschriftung"/>
      </w:pPr>
      <w:bookmarkStart w:id="345" w:name="_Ref126831992"/>
      <w:r>
        <w:t xml:space="preserve">Abbildung </w:t>
      </w:r>
      <w:r>
        <w:rPr>
          <w:b w:val="0"/>
          <w:bCs w:val="0"/>
        </w:rPr>
        <w:fldChar w:fldCharType="begin"/>
      </w:r>
      <w:r>
        <w:instrText xml:space="preserve"> SEQ Abbildung \* ARABIC </w:instrText>
      </w:r>
      <w:r>
        <w:rPr>
          <w:b w:val="0"/>
          <w:bCs w:val="0"/>
        </w:rPr>
        <w:fldChar w:fldCharType="separate"/>
      </w:r>
      <w:r>
        <w:t>14</w:t>
      </w:r>
      <w:r>
        <w:rPr>
          <w:b w:val="0"/>
          <w:bCs w:val="0"/>
        </w:rPr>
        <w:fldChar w:fldCharType="end"/>
      </w:r>
      <w:bookmarkEnd w:id="345"/>
      <w:r>
        <w:t>: Wöchentliche Inzidenz der Altersgruppen ab 60 Jahre der neu im Krankenhaus aufgenommenen SARI-Fälle (ICD-10-Codes J09-J22 in DRG-Haupt- oder Nebendiagnose) mit einer zusätzlichen COVID-19-Diagnose (ICD-10-Code U07.1!), einschließlich noch hospitalisierter Patientinnen und Patienten, von KW 01/2022 bis KW 15/2023, Daten aus 71 Kliniken der syndromischen Krankenhaussurveillance ICOSARI im Vergleich zur SARS-CoV-2-Hospitalisierungsinzidenz aus den Daten des Meldesystems. Aus Gründen der Darstellbarkeit ist die y-Achse für die Altersgruppen unterschiedlich skaliert. Für den grau markierten Bereich ist in den folgenden Wochen noch mit Änderungen in den Fallzahlen zu rechnen.</w:t>
      </w:r>
    </w:p>
    <w:p>
      <w:pPr>
        <w:spacing w:after="160" w:line="259" w:lineRule="auto"/>
        <w:rPr>
          <w:lang w:eastAsia="de-DE"/>
        </w:rPr>
      </w:pPr>
    </w:p>
    <w:p>
      <w:pPr>
        <w:pStyle w:val="berschrift2"/>
        <w:numPr>
          <w:ilvl w:val="1"/>
          <w:numId w:val="2"/>
        </w:numPr>
      </w:pPr>
      <w:bookmarkStart w:id="346" w:name="_Ref115277242"/>
      <w:bookmarkStart w:id="347" w:name="_Toc133505030"/>
      <w:bookmarkStart w:id="348" w:name="_Toc77688200"/>
      <w:bookmarkStart w:id="349" w:name="_Hlk103862645"/>
      <w:bookmarkStart w:id="350" w:name="_Hlk62203212"/>
      <w:bookmarkStart w:id="351" w:name="_Ref40806860"/>
      <w:bookmarkEnd w:id="7"/>
      <w:r>
        <w:t>Weitere Datenquellen zum Aspekt Hospitalisierung</w:t>
      </w:r>
      <w:bookmarkEnd w:id="346"/>
      <w:bookmarkEnd w:id="347"/>
    </w:p>
    <w:p>
      <w:pPr>
        <w:pStyle w:val="berschrift3"/>
        <w:numPr>
          <w:ilvl w:val="2"/>
          <w:numId w:val="2"/>
        </w:numPr>
        <w:rPr>
          <w:lang w:eastAsia="de-DE"/>
        </w:rPr>
      </w:pPr>
      <w:bookmarkStart w:id="352" w:name="_Toc133505031"/>
      <w:r>
        <w:rPr>
          <w:lang w:eastAsia="de-DE"/>
        </w:rPr>
        <w:t>Hospitalisierungen in den Meldedaten</w:t>
      </w:r>
      <w:bookmarkEnd w:id="352"/>
    </w:p>
    <w:p>
      <w:pPr>
        <w:rPr>
          <w:highlight w:val="yellow"/>
          <w:rPrChange w:id="353" w:author="Budas" w:date="2023-05-03T11:57:00Z">
            <w:rPr/>
          </w:rPrChange>
        </w:rPr>
      </w:pPr>
      <w:bookmarkStart w:id="354" w:name="_Hlk72238443"/>
      <w:r>
        <w:rPr>
          <w:highlight w:val="yellow"/>
          <w:rPrChange w:id="355" w:author="Budas" w:date="2023-05-03T11:57:00Z">
            <w:rPr/>
          </w:rPrChange>
        </w:rPr>
        <w:t>Für 11.717.791 (30,5 %) der übermittelten Fälle lagen klinische Informationen vor.</w:t>
      </w:r>
      <w:bookmarkEnd w:id="354"/>
      <w:r>
        <w:rPr>
          <w:highlight w:val="yellow"/>
          <w:rPrChange w:id="356" w:author="Budas" w:date="2023-05-03T11:57:00Z">
            <w:rPr/>
          </w:rPrChange>
        </w:rPr>
        <w:t xml:space="preserve"> Aufgrund der unvollständigen Erfassung klinischer Daten, z. B. zur Hospitalisierung, stellen die nachfolgend aufgeführten Fallzahlen eine Mindestangabe dar. Die Daten sind verfügbar unter </w:t>
      </w:r>
      <w:r>
        <w:rPr>
          <w:highlight w:val="yellow"/>
          <w:rPrChange w:id="357" w:author="Budas" w:date="2023-05-03T11:57:00Z">
            <w:rPr/>
          </w:rPrChange>
        </w:rPr>
        <w:fldChar w:fldCharType="begin"/>
      </w:r>
      <w:r>
        <w:rPr>
          <w:highlight w:val="yellow"/>
          <w:rPrChange w:id="358" w:author="Budas" w:date="2023-05-03T11:57:00Z">
            <w:rPr/>
          </w:rPrChange>
        </w:rPr>
        <w:instrText xml:space="preserve"> HYPERLINK "http://www.rki.de/covid-19-tabelle-klinische-aspekte" </w:instrText>
      </w:r>
      <w:r>
        <w:rPr>
          <w:highlight w:val="yellow"/>
          <w:rPrChange w:id="359" w:author="Budas" w:date="2023-05-03T11:57:00Z">
            <w:rPr>
              <w:rStyle w:val="Hyperlink"/>
            </w:rPr>
          </w:rPrChange>
        </w:rPr>
        <w:fldChar w:fldCharType="separate"/>
      </w:r>
      <w:r>
        <w:rPr>
          <w:rStyle w:val="Hyperlink"/>
          <w:highlight w:val="yellow"/>
          <w:rPrChange w:id="360" w:author="Budas" w:date="2023-05-03T11:57:00Z">
            <w:rPr>
              <w:rStyle w:val="Hyperlink"/>
            </w:rPr>
          </w:rPrChange>
        </w:rPr>
        <w:t>www.rki.de/covid-19-tabelle-klinische-aspekte</w:t>
      </w:r>
      <w:r>
        <w:rPr>
          <w:rStyle w:val="Hyperlink"/>
          <w:highlight w:val="yellow"/>
          <w:rPrChange w:id="361" w:author="Budas" w:date="2023-05-03T11:57:00Z">
            <w:rPr>
              <w:rStyle w:val="Hyperlink"/>
            </w:rPr>
          </w:rPrChange>
        </w:rPr>
        <w:fldChar w:fldCharType="end"/>
      </w:r>
      <w:r>
        <w:rPr>
          <w:highlight w:val="yellow"/>
          <w:rPrChange w:id="362" w:author="Budas" w:date="2023-05-03T11:57:00Z">
            <w:rPr/>
          </w:rPrChange>
        </w:rPr>
        <w:t>. Die Daten werden nach Meldedatum (Datum, an dem das Gesundheitsamt den Fall elektronisch erfasst hat) und nicht nach Hospitalisierungsdatum ausgewiesen. In allen Altersgruppen werden Fälle auch noch ein bis zwei Wochen nach der Diagnose hospitalisiert und es muss für alle Angaben mit entsprechenden Nachübermittlungen gerechnet werden.</w:t>
      </w:r>
    </w:p>
    <w:p>
      <w:r>
        <w:rPr>
          <w:highlight w:val="yellow"/>
          <w:rPrChange w:id="363" w:author="Budas" w:date="2023-05-03T11:57:00Z">
            <w:rPr/>
          </w:rPrChange>
        </w:rPr>
        <w:t xml:space="preserve">Den zeitlichen Verlauf der Hospitalisierungen bzw. Hospitalisierungsinzidenz in den Meldedaten zeigen </w:t>
      </w:r>
      <w:r>
        <w:rPr>
          <w:highlight w:val="yellow"/>
          <w:rPrChange w:id="364" w:author="Budas" w:date="2023-05-03T11:57:00Z">
            <w:rPr/>
          </w:rPrChange>
        </w:rPr>
        <w:fldChar w:fldCharType="begin"/>
      </w:r>
      <w:r>
        <w:rPr>
          <w:highlight w:val="yellow"/>
          <w:rPrChange w:id="365" w:author="Budas" w:date="2023-05-03T11:57:00Z">
            <w:rPr/>
          </w:rPrChange>
        </w:rPr>
        <w:instrText xml:space="preserve"> REF _Ref83219005 \h  \* MERGEFORMAT </w:instrText>
      </w:r>
      <w:r>
        <w:rPr>
          <w:highlight w:val="yellow"/>
          <w:rPrChange w:id="366" w:author="Budas" w:date="2023-05-03T11:57:00Z">
            <w:rPr>
              <w:highlight w:val="yellow"/>
            </w:rPr>
          </w:rPrChange>
        </w:rPr>
      </w:r>
      <w:r>
        <w:rPr>
          <w:highlight w:val="yellow"/>
          <w:rPrChange w:id="367" w:author="Budas" w:date="2023-05-03T11:57:00Z">
            <w:rPr/>
          </w:rPrChange>
        </w:rPr>
        <w:fldChar w:fldCharType="separate"/>
      </w:r>
      <w:r>
        <w:rPr>
          <w:highlight w:val="yellow"/>
          <w:rPrChange w:id="368" w:author="Budas" w:date="2023-05-03T11:57:00Z">
            <w:rPr/>
          </w:rPrChange>
        </w:rPr>
        <w:t xml:space="preserve">Abbildung </w:t>
      </w:r>
      <w:r>
        <w:rPr>
          <w:noProof/>
          <w:highlight w:val="yellow"/>
          <w:rPrChange w:id="369" w:author="Budas" w:date="2023-05-03T11:57:00Z">
            <w:rPr>
              <w:noProof/>
            </w:rPr>
          </w:rPrChange>
        </w:rPr>
        <w:t>15</w:t>
      </w:r>
      <w:r>
        <w:rPr>
          <w:highlight w:val="yellow"/>
          <w:rPrChange w:id="370" w:author="Budas" w:date="2023-05-03T11:57:00Z">
            <w:rPr/>
          </w:rPrChange>
        </w:rPr>
        <w:fldChar w:fldCharType="end"/>
      </w:r>
      <w:r>
        <w:rPr>
          <w:highlight w:val="yellow"/>
          <w:rPrChange w:id="371" w:author="Budas" w:date="2023-05-03T11:57:00Z">
            <w:rPr/>
          </w:rPrChange>
        </w:rPr>
        <w:t xml:space="preserve"> und </w:t>
      </w:r>
      <w:r>
        <w:rPr>
          <w:highlight w:val="yellow"/>
          <w:rPrChange w:id="372" w:author="Budas" w:date="2023-05-03T11:57:00Z">
            <w:rPr/>
          </w:rPrChange>
        </w:rPr>
        <w:fldChar w:fldCharType="begin"/>
      </w:r>
      <w:r>
        <w:rPr>
          <w:highlight w:val="yellow"/>
          <w:rPrChange w:id="373" w:author="Budas" w:date="2023-05-03T11:57:00Z">
            <w:rPr/>
          </w:rPrChange>
        </w:rPr>
        <w:instrText xml:space="preserve"> REF _Ref116479289 \h  \* MERGEFORMAT </w:instrText>
      </w:r>
      <w:r>
        <w:rPr>
          <w:highlight w:val="yellow"/>
          <w:rPrChange w:id="374" w:author="Budas" w:date="2023-05-03T11:57:00Z">
            <w:rPr>
              <w:highlight w:val="yellow"/>
            </w:rPr>
          </w:rPrChange>
        </w:rPr>
      </w:r>
      <w:r>
        <w:rPr>
          <w:highlight w:val="yellow"/>
          <w:rPrChange w:id="375" w:author="Budas" w:date="2023-05-03T11:57:00Z">
            <w:rPr/>
          </w:rPrChange>
        </w:rPr>
        <w:fldChar w:fldCharType="separate"/>
      </w:r>
      <w:r>
        <w:rPr>
          <w:highlight w:val="yellow"/>
          <w:rPrChange w:id="376" w:author="Budas" w:date="2023-05-03T11:57:00Z">
            <w:rPr/>
          </w:rPrChange>
        </w:rPr>
        <w:t xml:space="preserve">Abbildung </w:t>
      </w:r>
      <w:r>
        <w:rPr>
          <w:noProof/>
          <w:highlight w:val="yellow"/>
          <w:rPrChange w:id="377" w:author="Budas" w:date="2023-05-03T11:57:00Z">
            <w:rPr>
              <w:noProof/>
            </w:rPr>
          </w:rPrChange>
        </w:rPr>
        <w:t>16</w:t>
      </w:r>
      <w:r>
        <w:rPr>
          <w:highlight w:val="yellow"/>
          <w:rPrChange w:id="378" w:author="Budas" w:date="2023-05-03T11:57:00Z">
            <w:rPr/>
          </w:rPrChange>
        </w:rPr>
        <w:fldChar w:fldCharType="end"/>
      </w:r>
      <w:r>
        <w:rPr>
          <w:highlight w:val="yellow"/>
          <w:rPrChange w:id="379" w:author="Budas" w:date="2023-05-03T11:57:00Z">
            <w:rPr/>
          </w:rPrChange>
        </w:rPr>
        <w:t>. Im Jahr 2022 kam es zu deutlichen Wellen, die stärksten davon zum Jahresende. Die Entwicklungen verliefen parallel zu den Bewegungen der Inzidenzwerte der jeweiligen Phase. Die höchsten Werte wurden durchgängig bei den höheren Altersgruppen verzeichnet, am stärksten in der der über 80-Jährigen. Personen im Alter zwischen 0 und 14 Jahren wiesen durchgängig die niedrigsten Werte auf. Der Altersmedian hospitalisierter Fälle liegt seit MW 10/2022 immer über 70 Jahren und liegt derzeit bei 78 Jahren.</w:t>
      </w:r>
    </w:p>
    <w:p>
      <w:pPr>
        <w:spacing w:after="240"/>
        <w:rPr>
          <w:lang w:eastAsia="de-DE"/>
        </w:rPr>
      </w:pPr>
      <w:r>
        <w:t xml:space="preserve">In </w:t>
      </w:r>
      <w:r>
        <w:fldChar w:fldCharType="begin"/>
      </w:r>
      <w:r>
        <w:instrText xml:space="preserve"> REF _Ref83219005 \h  \* MERGEFORMAT </w:instrText>
      </w:r>
      <w:r>
        <w:fldChar w:fldCharType="separate"/>
      </w:r>
      <w:r>
        <w:t xml:space="preserve">Abbildung </w:t>
      </w:r>
      <w:r>
        <w:rPr>
          <w:noProof/>
        </w:rPr>
        <w:t>15</w:t>
      </w:r>
      <w:r>
        <w:fldChar w:fldCharType="end"/>
      </w:r>
      <w:r>
        <w:t xml:space="preserve"> ist die absolute Anzahl der in der jeweiligen Meldewoche neu hospitalisierten Fälle stratifiziert nach Altersgruppen dargestellt</w:t>
      </w:r>
      <w:bookmarkStart w:id="380" w:name="plot_verlauf_hosp_altersgruppe"/>
      <w:r>
        <w:t xml:space="preserve">. In 2023 sanken die Werte zunächst, beschrieben dann einen Anstieg ab KW05 und sinken zurzeit wieder. </w:t>
      </w:r>
      <w:r>
        <w:rPr>
          <w:lang w:eastAsia="de-DE"/>
        </w:rPr>
        <w:t xml:space="preserve">In </w:t>
      </w:r>
      <w:r>
        <w:rPr>
          <w:lang w:eastAsia="de-DE"/>
        </w:rPr>
        <w:fldChar w:fldCharType="begin"/>
      </w:r>
      <w:r>
        <w:rPr>
          <w:lang w:eastAsia="de-DE"/>
        </w:rPr>
        <w:instrText xml:space="preserve"> REF _Ref116479289 \h  \* MERGEFORMAT </w:instrText>
      </w:r>
      <w:r>
        <w:rPr>
          <w:lang w:eastAsia="de-DE"/>
        </w:rPr>
      </w:r>
      <w:r>
        <w:rPr>
          <w:lang w:eastAsia="de-DE"/>
        </w:rPr>
        <w:fldChar w:fldCharType="separate"/>
      </w:r>
      <w:r>
        <w:t xml:space="preserve">Abbildung </w:t>
      </w:r>
      <w:r>
        <w:rPr>
          <w:noProof/>
        </w:rPr>
        <w:t>16</w:t>
      </w:r>
      <w:r>
        <w:rPr>
          <w:lang w:eastAsia="de-DE"/>
        </w:rPr>
        <w:fldChar w:fldCharType="end"/>
      </w:r>
      <w:r>
        <w:rPr>
          <w:lang w:eastAsia="de-DE"/>
        </w:rPr>
        <w:t xml:space="preserve"> ist anstelle der absoluten Anzahl der hospitalisierten Fälle die Hospitalisierungsinzidenz in der jeweiligen Altersgruppe dargestellt. </w:t>
      </w:r>
      <w:r>
        <w:rPr>
          <w:highlight w:val="yellow"/>
          <w:lang w:eastAsia="de-DE"/>
          <w:rPrChange w:id="381" w:author="Budas" w:date="2023-05-03T11:58:00Z">
            <w:rPr>
              <w:lang w:eastAsia="de-DE"/>
            </w:rPr>
          </w:rPrChange>
        </w:rPr>
        <w:t>Die Hospitalisierungsinzidenz zeigt ein ähnliches Bild zu dem der Fallzahlen hospitalisierter Personen. In der Hospitalisierungsinzidenz zeigt sich die Auswirkung der Krankheitsbelastung in der Gruppe der über 80-Jährigen sogar noch deutlicher. In beiden Kategorien zeigt sich derzeit ein abnehmender Trend.</w:t>
      </w:r>
    </w:p>
    <w:bookmarkEnd w:id="380"/>
    <w:p>
      <w:pPr>
        <w:spacing w:after="0"/>
        <w:rPr>
          <w:highlight w:val="yellow"/>
        </w:rPr>
      </w:pPr>
      <w:r>
        <w:rPr>
          <w:noProof/>
        </w:rPr>
        <w:lastRenderedPageBreak/>
        <w:drawing>
          <wp:inline distT="0" distB="0" distL="0" distR="0">
            <wp:extent cx="5652000" cy="277200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noChangeArrowheads="1"/>
                    </pic:cNvPicPr>
                  </pic:nvPicPr>
                  <pic:blipFill>
                    <a:blip r:embed="rId32"/>
                    <a:srcRect/>
                    <a:stretch>
                      <a:fillRect/>
                    </a:stretch>
                  </pic:blipFill>
                  <pic:spPr bwMode="auto">
                    <a:xfrm>
                      <a:off x="0" y="0"/>
                      <a:ext cx="78500" cy="38500"/>
                    </a:xfrm>
                    <a:prstGeom prst="rect">
                      <a:avLst/>
                    </a:prstGeom>
                    <a:noFill/>
                  </pic:spPr>
                </pic:pic>
              </a:graphicData>
            </a:graphic>
          </wp:inline>
        </w:drawing>
      </w:r>
    </w:p>
    <w:p>
      <w:pPr>
        <w:pStyle w:val="Beschriftung"/>
      </w:pPr>
      <w:bookmarkStart w:id="382" w:name="_Ref83219005"/>
      <w:r>
        <w:t xml:space="preserve">Abbildung </w:t>
      </w:r>
      <w:r>
        <w:fldChar w:fldCharType="begin"/>
      </w:r>
      <w:r>
        <w:instrText xml:space="preserve"> SEQ Abbildung \* ARABIC </w:instrText>
      </w:r>
      <w:r>
        <w:fldChar w:fldCharType="separate"/>
      </w:r>
      <w:r>
        <w:t>15</w:t>
      </w:r>
      <w:r>
        <w:fldChar w:fldCharType="end"/>
      </w:r>
      <w:bookmarkEnd w:id="382"/>
      <w:r>
        <w:t xml:space="preserve">: Darstellung der Anzahl der neu hospitalisierten COVID-19-Fälle in Deutschland nach Altersgruppen ab MW 31/2021 (Datenstand 26.04.2023, 00:00 Uhr). Für den grau markierten Bereich ist noch mit Nachübermittlungen zu rechnen. </w:t>
      </w:r>
    </w:p>
    <w:p>
      <w:pPr>
        <w:rPr>
          <w:lang w:eastAsia="de-DE"/>
        </w:rPr>
      </w:pPr>
    </w:p>
    <w:p>
      <w:pPr>
        <w:spacing w:after="0"/>
        <w:rPr>
          <w:highlight w:val="yellow"/>
        </w:rPr>
      </w:pPr>
      <w:bookmarkStart w:id="383" w:name="plot_verlauf_hospinzidenz_altersgruppe"/>
      <w:bookmarkStart w:id="384" w:name="_Hlk82624939"/>
      <w:r>
        <w:rPr>
          <w:noProof/>
        </w:rPr>
        <w:drawing>
          <wp:inline distT="0" distB="0" distL="0" distR="0">
            <wp:extent cx="5652000" cy="277200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a:picLocks noChangeAspect="1" noChangeArrowheads="1"/>
                    </pic:cNvPicPr>
                  </pic:nvPicPr>
                  <pic:blipFill>
                    <a:blip r:embed="rId33"/>
                    <a:srcRect/>
                    <a:stretch>
                      <a:fillRect/>
                    </a:stretch>
                  </pic:blipFill>
                  <pic:spPr bwMode="auto">
                    <a:xfrm>
                      <a:off x="0" y="0"/>
                      <a:ext cx="78500" cy="38500"/>
                    </a:xfrm>
                    <a:prstGeom prst="rect">
                      <a:avLst/>
                    </a:prstGeom>
                    <a:noFill/>
                  </pic:spPr>
                </pic:pic>
              </a:graphicData>
            </a:graphic>
          </wp:inline>
        </w:drawing>
      </w:r>
      <w:bookmarkEnd w:id="383"/>
    </w:p>
    <w:p>
      <w:pPr>
        <w:pStyle w:val="Beschriftung"/>
      </w:pPr>
      <w:bookmarkStart w:id="385" w:name="_Ref116479289"/>
      <w:bookmarkStart w:id="386" w:name="_Ref116550273"/>
      <w:r>
        <w:t xml:space="preserve">Abbildung </w:t>
      </w:r>
      <w:r>
        <w:fldChar w:fldCharType="begin"/>
      </w:r>
      <w:r>
        <w:instrText xml:space="preserve"> SEQ Abbildung \* ARABIC </w:instrText>
      </w:r>
      <w:r>
        <w:fldChar w:fldCharType="separate"/>
      </w:r>
      <w:r>
        <w:t>16</w:t>
      </w:r>
      <w:r>
        <w:fldChar w:fldCharType="end"/>
      </w:r>
      <w:bookmarkEnd w:id="385"/>
      <w:r>
        <w:t>: Wöchentliche Inzidenz der hospitalisierten COVID-19-Fälle in Deutschland nach Altersgruppen ab MW 31/2021 (Datenstand 26.04.2023, 00:00 Uhr). Für den grau markierten Bereich ist noch mit Nachübermittlungen zu rechnen.</w:t>
      </w:r>
      <w:bookmarkEnd w:id="386"/>
    </w:p>
    <w:p>
      <w:pPr>
        <w:pStyle w:val="berschrift3"/>
        <w:numPr>
          <w:ilvl w:val="2"/>
          <w:numId w:val="2"/>
        </w:numPr>
        <w:spacing w:before="360"/>
        <w:rPr>
          <w:highlight w:val="yellow"/>
          <w:rPrChange w:id="387" w:author="Budas" w:date="2023-05-03T11:59:00Z">
            <w:rPr/>
          </w:rPrChange>
        </w:rPr>
      </w:pPr>
      <w:bookmarkStart w:id="388" w:name="_Toc133505032"/>
      <w:bookmarkStart w:id="389" w:name="_Hlk57830182"/>
      <w:bookmarkStart w:id="390" w:name="_Toc77688198"/>
      <w:bookmarkEnd w:id="384"/>
      <w:r>
        <w:rPr>
          <w:rStyle w:val="StandardohneAbstandZchn"/>
          <w:highlight w:val="yellow"/>
          <w:rPrChange w:id="391" w:author="Budas" w:date="2023-05-03T11:59:00Z">
            <w:rPr>
              <w:rStyle w:val="StandardohneAbstandZchn"/>
            </w:rPr>
          </w:rPrChange>
        </w:rPr>
        <w:t>Adjustierte 7-Tage-Hospitalisierungsinzidenz</w:t>
      </w:r>
      <w:bookmarkEnd w:id="388"/>
      <w:r>
        <w:rPr>
          <w:rStyle w:val="StandardohneAbstandZchn"/>
          <w:highlight w:val="yellow"/>
          <w:rPrChange w:id="392" w:author="Budas" w:date="2023-05-03T11:59:00Z">
            <w:rPr>
              <w:rStyle w:val="StandardohneAbstandZchn"/>
            </w:rPr>
          </w:rPrChange>
        </w:rPr>
        <w:t xml:space="preserve"> </w:t>
      </w:r>
    </w:p>
    <w:p>
      <w:pPr>
        <w:rPr>
          <w:highlight w:val="yellow"/>
        </w:rPr>
      </w:pPr>
      <w:r>
        <w:rPr>
          <w:highlight w:val="yellow"/>
          <w:rPrChange w:id="393" w:author="Budas" w:date="2023-05-03T11:59:00Z">
            <w:rPr/>
          </w:rPrChange>
        </w:rPr>
        <w:t xml:space="preserve">Zwischen dem Beginn des Krankenhausaufenthalts eines COVID-19-Falles und dem Zeitpunkt, an dem diese Information am RKI eingeht, entsteht ein zeitlicher Verzug. Um den Trend der Anzahl von Hospitalisierungen und der 7-Tage-Hospitalisierungsinzidenz besser bewerten zu können, wird die berichtete Hospitalisierungsinzidenz um eine Hochrechnung der zu erwartenden Anzahl an verzögert berichteten Hospitalisierungen ergänzt (modifizierte Variante der </w:t>
      </w:r>
      <w:proofErr w:type="spellStart"/>
      <w:r>
        <w:rPr>
          <w:highlight w:val="yellow"/>
          <w:rPrChange w:id="394" w:author="Budas" w:date="2023-05-03T11:59:00Z">
            <w:rPr/>
          </w:rPrChange>
        </w:rPr>
        <w:t>Nowcasting</w:t>
      </w:r>
      <w:proofErr w:type="spellEnd"/>
      <w:r>
        <w:rPr>
          <w:highlight w:val="yellow"/>
          <w:rPrChange w:id="395" w:author="Budas" w:date="2023-05-03T11:59:00Z">
            <w:rPr/>
          </w:rPrChange>
        </w:rPr>
        <w:t>-Berechnung zur 7</w:t>
      </w:r>
      <w:r>
        <w:rPr>
          <w:highlight w:val="yellow"/>
          <w:rPrChange w:id="396" w:author="Budas" w:date="2023-05-03T11:59:00Z">
            <w:rPr/>
          </w:rPrChange>
        </w:rPr>
        <w:noBreakHyphen/>
        <w:t xml:space="preserve">Tage-Inzidenz, ursprüngliche Berechnung siehe hier: </w:t>
      </w:r>
      <w:r>
        <w:rPr>
          <w:highlight w:val="yellow"/>
          <w:rPrChange w:id="397" w:author="Budas" w:date="2023-05-03T11:59:00Z">
            <w:rPr/>
          </w:rPrChange>
        </w:rPr>
        <w:fldChar w:fldCharType="begin"/>
      </w:r>
      <w:r>
        <w:rPr>
          <w:highlight w:val="yellow"/>
          <w:rPrChange w:id="398" w:author="Budas" w:date="2023-05-03T11:59:00Z">
            <w:rPr/>
          </w:rPrChange>
        </w:rPr>
        <w:instrText xml:space="preserve"> HYPERLINK "https://www.rki.de/DE/Content/InfAZ/N/Neuartiges_Coronavirus/Projekte_RKI/Nowcasting.html" </w:instrText>
      </w:r>
      <w:r>
        <w:rPr>
          <w:highlight w:val="yellow"/>
          <w:rPrChange w:id="399" w:author="Budas" w:date="2023-05-03T11:59:00Z">
            <w:rPr>
              <w:rStyle w:val="Hyperlink"/>
            </w:rPr>
          </w:rPrChange>
        </w:rPr>
        <w:fldChar w:fldCharType="separate"/>
      </w:r>
      <w:r>
        <w:rPr>
          <w:rStyle w:val="Hyperlink"/>
          <w:highlight w:val="yellow"/>
          <w:rPrChange w:id="400" w:author="Budas" w:date="2023-05-03T11:59:00Z">
            <w:rPr>
              <w:rStyle w:val="Hyperlink"/>
            </w:rPr>
          </w:rPrChange>
        </w:rPr>
        <w:t>www.rki.de/DE/Content/InfAZ/N/Neuartiges_Coronavirus/Projekte_RKI/Nowcasting.html</w:t>
      </w:r>
      <w:r>
        <w:rPr>
          <w:rStyle w:val="Hyperlink"/>
          <w:highlight w:val="yellow"/>
          <w:rPrChange w:id="401" w:author="Budas" w:date="2023-05-03T11:59:00Z">
            <w:rPr>
              <w:rStyle w:val="Hyperlink"/>
            </w:rPr>
          </w:rPrChange>
        </w:rPr>
        <w:fldChar w:fldCharType="end"/>
      </w:r>
      <w:r>
        <w:rPr>
          <w:highlight w:val="yellow"/>
          <w:rPrChange w:id="402" w:author="Budas" w:date="2023-05-03T11:59:00Z">
            <w:rPr/>
          </w:rPrChange>
        </w:rPr>
        <w:t>)</w:t>
      </w:r>
      <w:r>
        <w:rPr>
          <w:rStyle w:val="Funotenzeichen"/>
          <w:highlight w:val="yellow"/>
          <w:rPrChange w:id="403" w:author="Budas" w:date="2023-05-03T11:59:00Z">
            <w:rPr>
              <w:rStyle w:val="Funotenzeichen"/>
            </w:rPr>
          </w:rPrChange>
        </w:rPr>
        <w:footnoteReference w:id="2"/>
      </w:r>
    </w:p>
    <w:p>
      <w:pPr>
        <w:rPr>
          <w:highlight w:val="yellow"/>
          <w:rPrChange w:id="404" w:author="Budas" w:date="2023-05-03T11:59:00Z">
            <w:rPr/>
          </w:rPrChange>
        </w:rPr>
      </w:pPr>
      <w:r>
        <w:rPr>
          <w:highlight w:val="yellow"/>
          <w:rPrChange w:id="405" w:author="Budas" w:date="2023-05-03T11:59:00Z">
            <w:rPr/>
          </w:rPrChange>
        </w:rPr>
        <w:lastRenderedPageBreak/>
        <w:t xml:space="preserve">In </w:t>
      </w:r>
      <w:r>
        <w:rPr>
          <w:highlight w:val="yellow"/>
          <w:rPrChange w:id="406" w:author="Budas" w:date="2023-05-03T11:59:00Z">
            <w:rPr/>
          </w:rPrChange>
        </w:rPr>
        <w:fldChar w:fldCharType="begin"/>
      </w:r>
      <w:r>
        <w:rPr>
          <w:highlight w:val="yellow"/>
          <w:rPrChange w:id="407" w:author="Budas" w:date="2023-05-03T11:59:00Z">
            <w:rPr/>
          </w:rPrChange>
        </w:rPr>
        <w:instrText xml:space="preserve"> REF _Ref112236089 \h  \* MERGEFORMAT </w:instrText>
      </w:r>
      <w:r>
        <w:rPr>
          <w:highlight w:val="yellow"/>
          <w:rPrChange w:id="408" w:author="Budas" w:date="2023-05-03T11:59:00Z">
            <w:rPr>
              <w:highlight w:val="yellow"/>
            </w:rPr>
          </w:rPrChange>
        </w:rPr>
      </w:r>
      <w:r>
        <w:rPr>
          <w:highlight w:val="yellow"/>
          <w:rPrChange w:id="409" w:author="Budas" w:date="2023-05-03T11:59:00Z">
            <w:rPr/>
          </w:rPrChange>
        </w:rPr>
        <w:fldChar w:fldCharType="separate"/>
      </w:r>
      <w:r>
        <w:rPr>
          <w:highlight w:val="yellow"/>
          <w:rPrChange w:id="410" w:author="Budas" w:date="2023-05-03T11:59:00Z">
            <w:rPr/>
          </w:rPrChange>
        </w:rPr>
        <w:t xml:space="preserve">Abbildung </w:t>
      </w:r>
      <w:r>
        <w:rPr>
          <w:noProof/>
          <w:highlight w:val="yellow"/>
          <w:rPrChange w:id="411" w:author="Budas" w:date="2023-05-03T11:59:00Z">
            <w:rPr>
              <w:noProof/>
            </w:rPr>
          </w:rPrChange>
        </w:rPr>
        <w:t>17</w:t>
      </w:r>
      <w:r>
        <w:rPr>
          <w:highlight w:val="yellow"/>
          <w:rPrChange w:id="412" w:author="Budas" w:date="2023-05-03T11:59:00Z">
            <w:rPr/>
          </w:rPrChange>
        </w:rPr>
        <w:fldChar w:fldCharType="end"/>
      </w:r>
      <w:r>
        <w:rPr>
          <w:highlight w:val="yellow"/>
          <w:rPrChange w:id="413" w:author="Budas" w:date="2023-05-03T11:59:00Z">
            <w:rPr/>
          </w:rPrChange>
        </w:rPr>
        <w:t xml:space="preserve"> zeigt die blaue Linie den Verlauf der tagesaktuell berichteten Anzahl von Hospitalisierungen (fixierte Werte) in den Altersgruppen 0 bis 59 Jahre und ab 60 Jahre. Die graue Linie zeigt den Verlauf aller mit tagesaktuellem Datenstand dem RKI bekannten Hospitalisierungen (aktualisierte Werte). Die schwarz gestrichelte Linie mit dem orangen Bereich zeigt eine Hoch-rechnung, die den Verlauf inklusive der noch in den nächsten Tagen zu erwartenden Informationen zu weiteren Hospitalisierungen enthält (adjustierte Werte). Auf der zweiten y-Achse rechts lässt sich der zugehörige Wert der 7-Tage-Hospitalisierungsinzidenz ablesen. </w:t>
      </w:r>
    </w:p>
    <w:p>
      <w:pPr>
        <w:rPr>
          <w:highlight w:val="yellow"/>
          <w:rPrChange w:id="414" w:author="Budas" w:date="2023-05-03T11:59:00Z">
            <w:rPr/>
          </w:rPrChange>
        </w:rPr>
      </w:pPr>
      <w:bookmarkStart w:id="415" w:name="plot_hosp_nowcast"/>
      <w:r>
        <w:rPr>
          <w:noProof/>
          <w:highlight w:val="yellow"/>
          <w:rPrChange w:id="416" w:author="Budas" w:date="2023-05-03T11:59:00Z">
            <w:rPr>
              <w:noProof/>
            </w:rPr>
          </w:rPrChange>
        </w:rPr>
        <w:drawing>
          <wp:inline distT="0" distB="0" distL="0" distR="0">
            <wp:extent cx="5760000" cy="2520000"/>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noChangeArrowheads="1"/>
                    </pic:cNvPicPr>
                  </pic:nvPicPr>
                  <pic:blipFill>
                    <a:blip r:embed="rId34"/>
                    <a:srcRect/>
                    <a:stretch>
                      <a:fillRect/>
                    </a:stretch>
                  </pic:blipFill>
                  <pic:spPr bwMode="auto">
                    <a:xfrm>
                      <a:off x="0" y="0"/>
                      <a:ext cx="80000" cy="35000"/>
                    </a:xfrm>
                    <a:prstGeom prst="rect">
                      <a:avLst/>
                    </a:prstGeom>
                    <a:noFill/>
                  </pic:spPr>
                </pic:pic>
              </a:graphicData>
            </a:graphic>
          </wp:inline>
        </w:drawing>
      </w:r>
      <w:bookmarkEnd w:id="415"/>
    </w:p>
    <w:p>
      <w:pPr>
        <w:pStyle w:val="Beschriftung"/>
      </w:pPr>
      <w:bookmarkStart w:id="417" w:name="_Ref112236089"/>
      <w:r>
        <w:rPr>
          <w:highlight w:val="yellow"/>
          <w:rPrChange w:id="418" w:author="Budas" w:date="2023-05-03T11:59:00Z">
            <w:rPr/>
          </w:rPrChange>
        </w:rPr>
        <w:t xml:space="preserve">Abbildung </w:t>
      </w:r>
      <w:r>
        <w:rPr>
          <w:highlight w:val="yellow"/>
          <w:rPrChange w:id="419" w:author="Budas" w:date="2023-05-03T11:59:00Z">
            <w:rPr/>
          </w:rPrChange>
        </w:rPr>
        <w:fldChar w:fldCharType="begin"/>
      </w:r>
      <w:r>
        <w:rPr>
          <w:highlight w:val="yellow"/>
          <w:rPrChange w:id="420" w:author="Budas" w:date="2023-05-03T11:59:00Z">
            <w:rPr/>
          </w:rPrChange>
        </w:rPr>
        <w:instrText xml:space="preserve"> SEQ Abbildung \* ARABIC </w:instrText>
      </w:r>
      <w:r>
        <w:rPr>
          <w:highlight w:val="yellow"/>
          <w:rPrChange w:id="421" w:author="Budas" w:date="2023-05-03T11:59:00Z">
            <w:rPr/>
          </w:rPrChange>
        </w:rPr>
        <w:fldChar w:fldCharType="separate"/>
      </w:r>
      <w:r>
        <w:rPr>
          <w:highlight w:val="yellow"/>
          <w:rPrChange w:id="422" w:author="Budas" w:date="2023-05-03T11:59:00Z">
            <w:rPr/>
          </w:rPrChange>
        </w:rPr>
        <w:t>17</w:t>
      </w:r>
      <w:r>
        <w:rPr>
          <w:highlight w:val="yellow"/>
          <w:rPrChange w:id="423" w:author="Budas" w:date="2023-05-03T11:59:00Z">
            <w:rPr/>
          </w:rPrChange>
        </w:rPr>
        <w:fldChar w:fldCharType="end"/>
      </w:r>
      <w:bookmarkEnd w:id="417"/>
      <w:r>
        <w:rPr>
          <w:highlight w:val="yellow"/>
          <w:rPrChange w:id="424" w:author="Budas" w:date="2023-05-03T11:59:00Z">
            <w:rPr/>
          </w:rPrChange>
        </w:rPr>
        <w:t xml:space="preserve">: Berichtete 7-Tage-Hospitalisierungsinzidenz (graue Linie) und Schätzung der adjustierten Hospitalisierungsinzidenz unter Berücksichtigung von verzögert berichteten Hospitalisierungen (schwarz gestrichelte Linie mit orange ausgewiesenem Schätzbereich) für die Altersgruppen 0-59 Jahre und 60+ . Die Skalen geben die jeweilige absolute Anzahl (y-Achse, links) und den Anteil pro 100.000 Einwohner (y-Achse, rechts) an. Die tagesaktuell berichtete Hospitalisierungsinzidenz wird durch die blaue Linie dargestellt (fixierte </w:t>
      </w:r>
      <w:commentRangeStart w:id="425"/>
      <w:r>
        <w:rPr>
          <w:highlight w:val="yellow"/>
          <w:rPrChange w:id="426" w:author="Budas" w:date="2023-05-03T11:59:00Z">
            <w:rPr/>
          </w:rPrChange>
        </w:rPr>
        <w:t>Werte</w:t>
      </w:r>
      <w:commentRangeEnd w:id="425"/>
      <w:r>
        <w:rPr>
          <w:rStyle w:val="Kommentarzeichen"/>
          <w:b w:val="0"/>
          <w:bCs w:val="0"/>
          <w:noProof w:val="0"/>
          <w:color w:val="auto"/>
        </w:rPr>
        <w:commentReference w:id="425"/>
      </w:r>
      <w:r>
        <w:rPr>
          <w:highlight w:val="yellow"/>
          <w:rPrChange w:id="427" w:author="Budas" w:date="2023-05-03T11:59:00Z">
            <w:rPr/>
          </w:rPrChange>
        </w:rPr>
        <w:t>).</w:t>
      </w:r>
    </w:p>
    <w:p>
      <w:pPr>
        <w:pStyle w:val="berschrift3"/>
        <w:numPr>
          <w:ilvl w:val="2"/>
          <w:numId w:val="2"/>
        </w:numPr>
      </w:pPr>
      <w:bookmarkStart w:id="428" w:name="_Toc77688199"/>
      <w:bookmarkStart w:id="429" w:name="_Ref116549038"/>
      <w:bookmarkStart w:id="430" w:name="_Ref116647434"/>
      <w:bookmarkStart w:id="431" w:name="_Toc133505033"/>
      <w:bookmarkEnd w:id="389"/>
      <w:bookmarkEnd w:id="390"/>
      <w:r>
        <w:t xml:space="preserve">Daten aus dem </w:t>
      </w:r>
      <w:proofErr w:type="spellStart"/>
      <w:r>
        <w:t>Intensivregister</w:t>
      </w:r>
      <w:bookmarkEnd w:id="428"/>
      <w:bookmarkEnd w:id="429"/>
      <w:bookmarkEnd w:id="430"/>
      <w:bookmarkEnd w:id="431"/>
      <w:proofErr w:type="spellEnd"/>
    </w:p>
    <w:p>
      <w:pPr>
        <w:rPr>
          <w:bCs/>
          <w:lang w:eastAsia="de-DE"/>
        </w:rPr>
      </w:pPr>
      <w:bookmarkStart w:id="432" w:name="_Hlk119506752"/>
      <w:r>
        <w:rPr>
          <w:lang w:eastAsia="de-DE"/>
        </w:rPr>
        <w:t>Das RKI betreibt mit Beratung durch die Deutsche Interdisziplinäre Vereinigung für Intensiv- und Notfallmedizin (DIVI) das DIVI-</w:t>
      </w:r>
      <w:proofErr w:type="spellStart"/>
      <w:r>
        <w:rPr>
          <w:lang w:eastAsia="de-DE"/>
        </w:rPr>
        <w:t>Intensivregister</w:t>
      </w:r>
      <w:proofErr w:type="spellEnd"/>
      <w:r>
        <w:rPr>
          <w:lang w:eastAsia="de-DE"/>
        </w:rPr>
        <w:t xml:space="preserve"> (</w:t>
      </w:r>
      <w:hyperlink r:id="rId35" w:history="1">
        <w:r>
          <w:rPr>
            <w:rStyle w:val="Hyperlink"/>
            <w:rFonts w:cstheme="minorHAnsi"/>
          </w:rPr>
          <w:t>www.intensivregister.de</w:t>
        </w:r>
      </w:hyperlink>
      <w:r>
        <w:rPr>
          <w:lang w:eastAsia="de-DE"/>
        </w:rPr>
        <w:t xml:space="preserve">). </w:t>
      </w:r>
      <w:r>
        <w:rPr>
          <w:highlight w:val="yellow"/>
          <w:lang w:eastAsia="de-DE"/>
          <w:rPrChange w:id="433" w:author="Budas" w:date="2023-05-03T12:00:00Z">
            <w:rPr>
              <w:lang w:eastAsia="de-DE"/>
            </w:rPr>
          </w:rPrChange>
        </w:rPr>
        <w:t xml:space="preserve">Das Register erfasst Fallzahlen intensivmedizinisch behandelter COVID-19-Patientinnen und -Patienten sowie Behandlungs- und Bettenkapazitäten von etwa 1.300 Akutkrankenhäusern Deutschlands. Damit ermöglicht das </w:t>
      </w:r>
      <w:proofErr w:type="spellStart"/>
      <w:r>
        <w:rPr>
          <w:highlight w:val="yellow"/>
          <w:lang w:eastAsia="de-DE"/>
          <w:rPrChange w:id="434" w:author="Budas" w:date="2023-05-03T12:00:00Z">
            <w:rPr>
              <w:lang w:eastAsia="de-DE"/>
            </w:rPr>
          </w:rPrChange>
        </w:rPr>
        <w:t>Intensivregister</w:t>
      </w:r>
      <w:proofErr w:type="spellEnd"/>
      <w:r>
        <w:rPr>
          <w:highlight w:val="yellow"/>
          <w:lang w:eastAsia="de-DE"/>
          <w:rPrChange w:id="435" w:author="Budas" w:date="2023-05-03T12:00:00Z">
            <w:rPr>
              <w:lang w:eastAsia="de-DE"/>
            </w:rPr>
          </w:rPrChange>
        </w:rPr>
        <w:t xml:space="preserve"> in der Pandemie, sowie darüber hinaus, Engpässe in der intensivmedizinischen Versorgung im regionalen und zeitlichen Vergleich zu erkennen. </w:t>
      </w:r>
      <w:bookmarkStart w:id="436" w:name="_Hlk89856253"/>
      <w:r>
        <w:rPr>
          <w:highlight w:val="yellow"/>
          <w:rPrChange w:id="437" w:author="Budas" w:date="2023-05-03T12:00:00Z">
            <w:rPr/>
          </w:rPrChange>
        </w:rPr>
        <w:t xml:space="preserve">Die Meldung ist laut </w:t>
      </w:r>
      <w:r>
        <w:rPr>
          <w:highlight w:val="yellow"/>
          <w:rPrChange w:id="438" w:author="Budas" w:date="2023-05-03T12:00:00Z">
            <w:rPr/>
          </w:rPrChange>
        </w:rPr>
        <w:fldChar w:fldCharType="begin"/>
      </w:r>
      <w:r>
        <w:rPr>
          <w:highlight w:val="yellow"/>
          <w:rPrChange w:id="439" w:author="Budas" w:date="2023-05-03T12:00:00Z">
            <w:rPr/>
          </w:rPrChange>
        </w:rPr>
        <w:instrText xml:space="preserve"> HYPERLINK "https://www.gesetze-im-internet.de/khkapsurv/eingangsformel.html" </w:instrText>
      </w:r>
      <w:r>
        <w:rPr>
          <w:highlight w:val="yellow"/>
          <w:rPrChange w:id="440" w:author="Budas" w:date="2023-05-03T12:00:00Z">
            <w:rPr>
              <w:rStyle w:val="Hyperlink"/>
            </w:rPr>
          </w:rPrChange>
        </w:rPr>
        <w:fldChar w:fldCharType="separate"/>
      </w:r>
      <w:r>
        <w:rPr>
          <w:rStyle w:val="Hyperlink"/>
          <w:highlight w:val="yellow"/>
          <w:rPrChange w:id="441" w:author="Budas" w:date="2023-05-03T12:00:00Z">
            <w:rPr>
              <w:rStyle w:val="Hyperlink"/>
            </w:rPr>
          </w:rPrChange>
        </w:rPr>
        <w:t xml:space="preserve">Verordnung zur </w:t>
      </w:r>
      <w:proofErr w:type="spellStart"/>
      <w:r>
        <w:rPr>
          <w:rStyle w:val="Hyperlink"/>
          <w:highlight w:val="yellow"/>
          <w:rPrChange w:id="442" w:author="Budas" w:date="2023-05-03T12:00:00Z">
            <w:rPr>
              <w:rStyle w:val="Hyperlink"/>
            </w:rPr>
          </w:rPrChange>
        </w:rPr>
        <w:t>Krankenhauskapazitätssurveillance</w:t>
      </w:r>
      <w:proofErr w:type="spellEnd"/>
      <w:r>
        <w:rPr>
          <w:rStyle w:val="Hyperlink"/>
          <w:highlight w:val="yellow"/>
          <w:rPrChange w:id="443" w:author="Budas" w:date="2023-05-03T12:00:00Z">
            <w:rPr>
              <w:rStyle w:val="Hyperlink"/>
            </w:rPr>
          </w:rPrChange>
        </w:rPr>
        <w:fldChar w:fldCharType="end"/>
      </w:r>
      <w:r>
        <w:rPr>
          <w:highlight w:val="yellow"/>
          <w:rPrChange w:id="444" w:author="Budas" w:date="2023-05-03T12:00:00Z">
            <w:rPr/>
          </w:rPrChange>
        </w:rPr>
        <w:t xml:space="preserve"> für alle intensivbettenführenden Krankenhausstandorte verpflichtend.</w:t>
      </w:r>
      <w:bookmarkEnd w:id="436"/>
    </w:p>
    <w:p>
      <w:pPr>
        <w:rPr>
          <w:bCs/>
          <w:highlight w:val="yellow"/>
          <w:lang w:eastAsia="de-DE"/>
        </w:rPr>
      </w:pPr>
    </w:p>
    <w:p>
      <w:pPr>
        <w:spacing w:before="120" w:after="0" w:line="240" w:lineRule="auto"/>
        <w:rPr>
          <w:highlight w:val="yellow"/>
        </w:rPr>
      </w:pPr>
      <w:bookmarkStart w:id="445" w:name="_Ref85636156"/>
      <w:bookmarkStart w:id="446" w:name="_Ref59108864"/>
      <w:bookmarkStart w:id="447" w:name="_Ref54877210"/>
      <w:r>
        <w:rPr>
          <w:noProof/>
        </w:rPr>
        <w:lastRenderedPageBreak/>
        <w:drawing>
          <wp:inline distT="0" distB="0" distL="0" distR="0">
            <wp:extent cx="5761355" cy="2880995"/>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ID_auf_Intensivstation_2023-04-26.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1355" cy="2880995"/>
                    </a:xfrm>
                    <a:prstGeom prst="rect">
                      <a:avLst/>
                    </a:prstGeom>
                  </pic:spPr>
                </pic:pic>
              </a:graphicData>
            </a:graphic>
          </wp:inline>
        </w:drawing>
      </w:r>
    </w:p>
    <w:p>
      <w:pPr>
        <w:pStyle w:val="Beschriftung"/>
      </w:pPr>
      <w:bookmarkStart w:id="448" w:name="_Ref103843234"/>
      <w:r>
        <w:t xml:space="preserve">Abbildung </w:t>
      </w:r>
      <w:r>
        <w:fldChar w:fldCharType="begin"/>
      </w:r>
      <w:r>
        <w:instrText xml:space="preserve"> SEQ Abbildung \* ARABIC </w:instrText>
      </w:r>
      <w:r>
        <w:fldChar w:fldCharType="separate"/>
      </w:r>
      <w:r>
        <w:t>18</w:t>
      </w:r>
      <w:r>
        <w:fldChar w:fldCharType="end"/>
      </w:r>
      <w:bookmarkEnd w:id="445"/>
      <w:bookmarkEnd w:id="448"/>
      <w:r>
        <w:t xml:space="preserve">: </w:t>
      </w:r>
      <w:bookmarkStart w:id="449" w:name="_Hlk103874880"/>
      <w:r>
        <w:t>Anzahl im Intensivregister gemeldeter intensivmedizinisch behandelter COVID-19-</w:t>
      </w:r>
      <w:bookmarkEnd w:id="449"/>
      <w:r>
        <w:t xml:space="preserve">Fälle des jeweiligen Beobachtungstages (Stand </w:t>
      </w:r>
      <w:bookmarkStart w:id="450" w:name="datum_mittwoch_7"/>
      <w:r>
        <w:t>26.04.2023</w:t>
      </w:r>
      <w:bookmarkEnd w:id="450"/>
      <w:r>
        <w:t>, 00:00 Uhr).</w:t>
      </w:r>
      <w:bookmarkEnd w:id="446"/>
      <w:bookmarkEnd w:id="447"/>
      <w:r>
        <w:t xml:space="preserve"> Zur Interpretation der Kurve im März/April 2020 ist zu beachten, dass noch nicht alle Meldebereiche im Register angemeldet waren. Generell kann sich die zugrundeliegende Gruppe der COVID-19-Intensivpatientinnen und -patienten von Tag zu Tag verändern (Verlegungen und Neuaufnahmen), während die Fallzahl ggf. gleich bleibt.</w:t>
      </w:r>
    </w:p>
    <w:p>
      <w:pPr>
        <w:rPr>
          <w:lang w:eastAsia="de-DE"/>
        </w:rPr>
      </w:pPr>
    </w:p>
    <w:bookmarkStart w:id="451" w:name="_Hlk89856262"/>
    <w:p>
      <w:r>
        <w:fldChar w:fldCharType="begin"/>
      </w:r>
      <w:r>
        <w:instrText xml:space="preserve"> REF _Ref103843234 \h  \* MERGEFORMAT </w:instrText>
      </w:r>
      <w:r>
        <w:fldChar w:fldCharType="separate"/>
      </w:r>
      <w:r>
        <w:t xml:space="preserve">Abbildung </w:t>
      </w:r>
      <w:r>
        <w:rPr>
          <w:noProof/>
        </w:rPr>
        <w:t>18</w:t>
      </w:r>
      <w:r>
        <w:fldChar w:fldCharType="end"/>
      </w:r>
      <w:r>
        <w:t xml:space="preserve"> zeigt die absolute Anzahl der im </w:t>
      </w:r>
      <w:proofErr w:type="spellStart"/>
      <w:r>
        <w:t>Intensivregister</w:t>
      </w:r>
      <w:proofErr w:type="spellEnd"/>
      <w:r>
        <w:t xml:space="preserve"> gemeldeten intensivmedizinisch behandelten COVID-19-Fälle zum Stand des jeweiligen </w:t>
      </w:r>
      <w:r>
        <w:rPr>
          <w:color w:val="000000" w:themeColor="text1"/>
        </w:rPr>
        <w:t>Beobachtungstages</w:t>
      </w:r>
      <w:r>
        <w:t xml:space="preserve">. Ein täglicher Bericht über die Lage der Intensivbettenkapazität in Deutschland wird unter </w:t>
      </w:r>
      <w:hyperlink r:id="rId37" w:anchor="/aktuelle-lage/reports" w:history="1">
        <w:r>
          <w:rPr>
            <w:rStyle w:val="Hyperlink"/>
          </w:rPr>
          <w:t>www.intensivregister.de/#/aktuelle-lage/reports</w:t>
        </w:r>
      </w:hyperlink>
      <w:r>
        <w:t xml:space="preserve"> veröffentlicht.</w:t>
      </w:r>
    </w:p>
    <w:p>
      <w:pPr>
        <w:rPr>
          <w:highlight w:val="yellow"/>
          <w:rPrChange w:id="452" w:author="Budas" w:date="2023-05-03T12:00:00Z">
            <w:rPr/>
          </w:rPrChange>
        </w:rPr>
      </w:pPr>
      <w:bookmarkStart w:id="453" w:name="_Hlk106898660"/>
      <w:bookmarkStart w:id="454" w:name="_Hlk103176572"/>
      <w:r>
        <w:rPr>
          <w:highlight w:val="yellow"/>
          <w:rPrChange w:id="455" w:author="Budas" w:date="2023-05-03T12:00:00Z">
            <w:rPr/>
          </w:rPrChange>
        </w:rPr>
        <w:t xml:space="preserve">Nach der vierten Welle im Oktober bis Dezember 2021 blieb die COVID-19-Belegung </w:t>
      </w:r>
      <w:bookmarkEnd w:id="453"/>
      <w:r>
        <w:rPr>
          <w:highlight w:val="yellow"/>
          <w:rPrChange w:id="456" w:author="Budas" w:date="2023-05-03T12:00:00Z">
            <w:rPr/>
          </w:rPrChange>
        </w:rPr>
        <w:t>auf Intensivstationen (ITS) während der fünften Welle lange auf einem stabilen Niveau. Ab April 2022 ging die COVID-19-Belegung auf Intensivstationen kontinuierlich zurück. Im weiteren Verlauf kam es parallel zum gesamten Infektionsgeschehen zu mehreren, kleineren Erkrankungswellen, deren Niveau sich in den letzten drei Wellen zunehmend abschwächte (</w:t>
      </w:r>
      <w:r>
        <w:rPr>
          <w:highlight w:val="yellow"/>
          <w:rPrChange w:id="457" w:author="Budas" w:date="2023-05-03T12:00:00Z">
            <w:rPr/>
          </w:rPrChange>
        </w:rPr>
        <w:fldChar w:fldCharType="begin"/>
      </w:r>
      <w:r>
        <w:rPr>
          <w:highlight w:val="yellow"/>
          <w:rPrChange w:id="458" w:author="Budas" w:date="2023-05-03T12:00:00Z">
            <w:rPr/>
          </w:rPrChange>
        </w:rPr>
        <w:instrText xml:space="preserve"> REF _Ref103843234 \h  \* MERGEFORMAT </w:instrText>
      </w:r>
      <w:r>
        <w:rPr>
          <w:highlight w:val="yellow"/>
          <w:rPrChange w:id="459" w:author="Budas" w:date="2023-05-03T12:00:00Z">
            <w:rPr>
              <w:highlight w:val="yellow"/>
            </w:rPr>
          </w:rPrChange>
        </w:rPr>
      </w:r>
      <w:r>
        <w:rPr>
          <w:highlight w:val="yellow"/>
          <w:rPrChange w:id="460" w:author="Budas" w:date="2023-05-03T12:00:00Z">
            <w:rPr/>
          </w:rPrChange>
        </w:rPr>
        <w:fldChar w:fldCharType="separate"/>
      </w:r>
      <w:r>
        <w:rPr>
          <w:highlight w:val="yellow"/>
          <w:rPrChange w:id="461" w:author="Budas" w:date="2023-05-03T12:00:00Z">
            <w:rPr/>
          </w:rPrChange>
        </w:rPr>
        <w:t>Abbildung 18</w:t>
      </w:r>
      <w:r>
        <w:rPr>
          <w:highlight w:val="yellow"/>
          <w:rPrChange w:id="462" w:author="Budas" w:date="2023-05-03T12:00:00Z">
            <w:rPr/>
          </w:rPrChange>
        </w:rPr>
        <w:fldChar w:fldCharType="end"/>
      </w:r>
      <w:r>
        <w:rPr>
          <w:highlight w:val="yellow"/>
          <w:rPrChange w:id="463" w:author="Budas" w:date="2023-05-03T12:00:00Z">
            <w:rPr/>
          </w:rPrChange>
        </w:rPr>
        <w:t xml:space="preserve">). </w:t>
      </w:r>
    </w:p>
    <w:bookmarkEnd w:id="454"/>
    <w:p>
      <w:r>
        <w:rPr>
          <w:highlight w:val="yellow"/>
          <w:rPrChange w:id="464" w:author="Budas" w:date="2023-05-03T12:00:00Z">
            <w:rPr/>
          </w:rPrChange>
        </w:rPr>
        <w:t xml:space="preserve">Die Belastung der Intensivstationen hängt maßgeblich von der Auslastung der invasiven Beatmungskapazitäten ab. In den vergangenen COVID-19-Wellen hing die Gesamtzahl der invasiv beatmeten </w:t>
      </w:r>
      <w:r>
        <w:rPr>
          <w:highlight w:val="yellow"/>
          <w:lang w:eastAsia="de-DE"/>
          <w:rPrChange w:id="465" w:author="Budas" w:date="2023-05-03T12:00:00Z">
            <w:rPr>
              <w:lang w:eastAsia="de-DE"/>
            </w:rPr>
          </w:rPrChange>
        </w:rPr>
        <w:t>Patientinnen und -Patienten</w:t>
      </w:r>
      <w:r>
        <w:rPr>
          <w:highlight w:val="yellow"/>
          <w:rPrChange w:id="466" w:author="Budas" w:date="2023-05-03T12:00:00Z">
            <w:rPr/>
          </w:rPrChange>
        </w:rPr>
        <w:t xml:space="preserve"> mit einem Anstieg der invasiv beatmeten </w:t>
      </w:r>
      <w:r>
        <w:rPr>
          <w:highlight w:val="yellow"/>
          <w:lang w:eastAsia="de-DE"/>
          <w:rPrChange w:id="467" w:author="Budas" w:date="2023-05-03T12:00:00Z">
            <w:rPr>
              <w:lang w:eastAsia="de-DE"/>
            </w:rPr>
          </w:rPrChange>
        </w:rPr>
        <w:t>COVID-19-Patientinnen und -Patienten</w:t>
      </w:r>
      <w:r>
        <w:rPr>
          <w:highlight w:val="yellow"/>
          <w:rPrChange w:id="468" w:author="Budas" w:date="2023-05-03T12:00:00Z">
            <w:rPr/>
          </w:rPrChange>
        </w:rPr>
        <w:t xml:space="preserve"> zusammen. Im Winter 2022/2023 zeigte sich hingegen eine starke Auslastung der invasiven Beatmungskapazitäten aufgrund der Influenza- und der RSV-Welle. Aktuell geht die Auslastung der invasiven Beatmungskapazitäten zurück (blaue Kurve in </w:t>
      </w:r>
      <w:r>
        <w:rPr>
          <w:highlight w:val="yellow"/>
          <w:rPrChange w:id="469" w:author="Budas" w:date="2023-05-03T12:00:00Z">
            <w:rPr/>
          </w:rPrChange>
        </w:rPr>
        <w:fldChar w:fldCharType="begin"/>
      </w:r>
      <w:r>
        <w:rPr>
          <w:highlight w:val="yellow"/>
          <w:rPrChange w:id="470" w:author="Budas" w:date="2023-05-03T12:00:00Z">
            <w:rPr/>
          </w:rPrChange>
        </w:rPr>
        <w:instrText xml:space="preserve"> REF _Ref89277782 \h  \* MERGEFORMAT </w:instrText>
      </w:r>
      <w:r>
        <w:rPr>
          <w:highlight w:val="yellow"/>
          <w:rPrChange w:id="471" w:author="Budas" w:date="2023-05-03T12:00:00Z">
            <w:rPr>
              <w:highlight w:val="yellow"/>
            </w:rPr>
          </w:rPrChange>
        </w:rPr>
      </w:r>
      <w:r>
        <w:rPr>
          <w:highlight w:val="yellow"/>
          <w:rPrChange w:id="472" w:author="Budas" w:date="2023-05-03T12:00:00Z">
            <w:rPr/>
          </w:rPrChange>
        </w:rPr>
        <w:fldChar w:fldCharType="separate"/>
      </w:r>
      <w:r>
        <w:rPr>
          <w:highlight w:val="yellow"/>
          <w:rPrChange w:id="473" w:author="Budas" w:date="2023-05-03T12:00:00Z">
            <w:rPr/>
          </w:rPrChange>
        </w:rPr>
        <w:t xml:space="preserve">Abbildung </w:t>
      </w:r>
      <w:r>
        <w:rPr>
          <w:noProof/>
          <w:highlight w:val="yellow"/>
          <w:rPrChange w:id="474" w:author="Budas" w:date="2023-05-03T12:00:00Z">
            <w:rPr>
              <w:noProof/>
            </w:rPr>
          </w:rPrChange>
        </w:rPr>
        <w:t>19</w:t>
      </w:r>
      <w:r>
        <w:rPr>
          <w:highlight w:val="yellow"/>
          <w:rPrChange w:id="475" w:author="Budas" w:date="2023-05-03T12:00:00Z">
            <w:rPr/>
          </w:rPrChange>
        </w:rPr>
        <w:fldChar w:fldCharType="end"/>
      </w:r>
      <w:r>
        <w:rPr>
          <w:highlight w:val="yellow"/>
          <w:rPrChange w:id="476" w:author="Budas" w:date="2023-05-03T12:00:00Z">
            <w:rPr/>
          </w:rPrChange>
        </w:rPr>
        <w:t>).</w:t>
      </w:r>
      <w:bookmarkEnd w:id="451"/>
    </w:p>
    <w:p>
      <w:pPr>
        <w:rPr>
          <w:highlight w:val="yellow"/>
        </w:rPr>
      </w:pPr>
    </w:p>
    <w:p>
      <w:pPr>
        <w:rPr>
          <w:highlight w:val="yellow"/>
          <w:lang w:eastAsia="de-DE"/>
        </w:rPr>
      </w:pPr>
      <w:r>
        <w:rPr>
          <w:noProof/>
          <w:lang w:eastAsia="de-DE"/>
        </w:rPr>
        <w:lastRenderedPageBreak/>
        <w:drawing>
          <wp:inline distT="0" distB="0" distL="0" distR="0">
            <wp:extent cx="5764530" cy="2584450"/>
            <wp:effectExtent l="0" t="0" r="7620" b="635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4530" cy="2584450"/>
                    </a:xfrm>
                    <a:prstGeom prst="rect">
                      <a:avLst/>
                    </a:prstGeom>
                    <a:noFill/>
                    <a:ln>
                      <a:noFill/>
                    </a:ln>
                  </pic:spPr>
                </pic:pic>
              </a:graphicData>
            </a:graphic>
          </wp:inline>
        </w:drawing>
      </w:r>
    </w:p>
    <w:p>
      <w:pPr>
        <w:pStyle w:val="Beschriftung"/>
        <w:spacing w:after="0"/>
      </w:pPr>
      <w:bookmarkStart w:id="477" w:name="_Ref89277782"/>
      <w:r>
        <w:t xml:space="preserve">Abbildung </w:t>
      </w:r>
      <w:r>
        <w:fldChar w:fldCharType="begin"/>
      </w:r>
      <w:r>
        <w:instrText xml:space="preserve"> SEQ Abbildung \* ARABIC </w:instrText>
      </w:r>
      <w:r>
        <w:fldChar w:fldCharType="separate"/>
      </w:r>
      <w:r>
        <w:t>19</w:t>
      </w:r>
      <w:r>
        <w:fldChar w:fldCharType="end"/>
      </w:r>
      <w:bookmarkEnd w:id="477"/>
      <w:r>
        <w:t xml:space="preserve">: </w:t>
      </w:r>
      <w:bookmarkStart w:id="478" w:name="_Ref115945198"/>
      <w:bookmarkStart w:id="479" w:name="_Ref115945201"/>
      <w:r>
        <w:t xml:space="preserve">Invasive Beatmung - Belegung und freie Kapazitäten. Alle ITS-Patientinnen und -Patienten mit invasiver Beatmung (dunkelblau Linie). COVID-19-Patientinnen und -Patienten mit invasiver Beatmung (orange Linie). Freie invasive Beatmungskapazitäten (hellblaue Linie). </w:t>
      </w:r>
    </w:p>
    <w:p>
      <w:pPr>
        <w:pStyle w:val="berschrift3"/>
        <w:numPr>
          <w:ilvl w:val="2"/>
          <w:numId w:val="2"/>
        </w:numPr>
        <w:rPr>
          <w:lang w:eastAsia="de-DE"/>
        </w:rPr>
      </w:pPr>
      <w:bookmarkStart w:id="480" w:name="_Ref116572293"/>
      <w:bookmarkStart w:id="481" w:name="_Toc133505034"/>
      <w:bookmarkEnd w:id="432"/>
      <w:r>
        <w:rPr>
          <w:lang w:eastAsia="de-DE"/>
        </w:rPr>
        <w:t xml:space="preserve">Inanspruchnahme von Notaufnahmen aus der </w:t>
      </w:r>
      <w:proofErr w:type="spellStart"/>
      <w:r>
        <w:rPr>
          <w:lang w:eastAsia="de-DE"/>
        </w:rPr>
        <w:t>Notaufnahmesurveillance</w:t>
      </w:r>
      <w:proofErr w:type="spellEnd"/>
      <w:r>
        <w:rPr>
          <w:lang w:eastAsia="de-DE"/>
        </w:rPr>
        <w:t xml:space="preserve"> (SUMO)</w:t>
      </w:r>
      <w:bookmarkEnd w:id="480"/>
      <w:bookmarkEnd w:id="481"/>
    </w:p>
    <w:p>
      <w:r>
        <w:t xml:space="preserve">Informationen zur Aufenthaltsdauer in Notaufnahmen sind unter </w:t>
      </w:r>
      <w:hyperlink r:id="rId39" w:history="1">
        <w:r>
          <w:rPr>
            <w:rStyle w:val="Hyperlink"/>
          </w:rPr>
          <w:t>www.rki.de/pandemieradar</w:t>
        </w:r>
      </w:hyperlink>
      <w:r>
        <w:t xml:space="preserve"> zu finden. Weitere Informationen zur </w:t>
      </w:r>
      <w:proofErr w:type="spellStart"/>
      <w:r>
        <w:t>Notaufnahmesurveillance</w:t>
      </w:r>
      <w:proofErr w:type="spellEnd"/>
      <w:r>
        <w:t xml:space="preserve"> und dem </w:t>
      </w:r>
      <w:proofErr w:type="spellStart"/>
      <w:r>
        <w:t>Notaufnahmesurveillance</w:t>
      </w:r>
      <w:proofErr w:type="spellEnd"/>
      <w:r>
        <w:t xml:space="preserve"> Wochenbericht sind unter </w:t>
      </w:r>
      <w:hyperlink r:id="rId40" w:history="1">
        <w:r>
          <w:rPr>
            <w:rStyle w:val="Hyperlink"/>
          </w:rPr>
          <w:t>www.rki.de/sumo</w:t>
        </w:r>
      </w:hyperlink>
      <w:r>
        <w:t xml:space="preserve"> zu finden.</w:t>
      </w:r>
    </w:p>
    <w:p>
      <w:pPr>
        <w:pStyle w:val="berschrift3"/>
        <w:numPr>
          <w:ilvl w:val="2"/>
          <w:numId w:val="2"/>
        </w:numPr>
        <w:rPr>
          <w:highlight w:val="yellow"/>
          <w:lang w:eastAsia="de-DE"/>
          <w:rPrChange w:id="482" w:author="Budas" w:date="2023-05-03T12:00:00Z">
            <w:rPr>
              <w:lang w:eastAsia="de-DE"/>
            </w:rPr>
          </w:rPrChange>
        </w:rPr>
      </w:pPr>
      <w:bookmarkStart w:id="483" w:name="_Ref116478981"/>
      <w:bookmarkStart w:id="484" w:name="_Toc133505035"/>
      <w:r>
        <w:rPr>
          <w:highlight w:val="yellow"/>
          <w:lang w:eastAsia="de-DE"/>
          <w:rPrChange w:id="485" w:author="Budas" w:date="2023-05-03T12:00:00Z">
            <w:rPr>
              <w:lang w:eastAsia="de-DE"/>
            </w:rPr>
          </w:rPrChange>
        </w:rPr>
        <w:t xml:space="preserve">Interpretation der verschiedenen Aspekte zur </w:t>
      </w:r>
      <w:commentRangeStart w:id="486"/>
      <w:r>
        <w:rPr>
          <w:highlight w:val="yellow"/>
          <w:lang w:eastAsia="de-DE"/>
          <w:rPrChange w:id="487" w:author="Budas" w:date="2023-05-03T12:00:00Z">
            <w:rPr>
              <w:lang w:eastAsia="de-DE"/>
            </w:rPr>
          </w:rPrChange>
        </w:rPr>
        <w:t>Krankheitsschwere</w:t>
      </w:r>
      <w:commentRangeEnd w:id="486"/>
      <w:r>
        <w:rPr>
          <w:rStyle w:val="Kommentarzeichen"/>
          <w:rFonts w:ascii="Calibri" w:eastAsiaTheme="minorEastAsia" w:hAnsi="Calibri" w:cstheme="minorBidi"/>
          <w:b w:val="0"/>
          <w:color w:val="auto"/>
          <w:lang w:eastAsia="de-DE"/>
        </w:rPr>
        <w:commentReference w:id="486"/>
      </w:r>
      <w:r>
        <w:rPr>
          <w:highlight w:val="yellow"/>
          <w:lang w:eastAsia="de-DE"/>
          <w:rPrChange w:id="488" w:author="Budas" w:date="2023-05-03T12:00:00Z">
            <w:rPr>
              <w:lang w:eastAsia="de-DE"/>
            </w:rPr>
          </w:rPrChange>
        </w:rPr>
        <w:t xml:space="preserve"> und ITS-Belastung</w:t>
      </w:r>
      <w:bookmarkEnd w:id="478"/>
      <w:bookmarkEnd w:id="479"/>
      <w:bookmarkEnd w:id="483"/>
      <w:bookmarkEnd w:id="484"/>
    </w:p>
    <w:p>
      <w:pPr>
        <w:rPr>
          <w:highlight w:val="yellow"/>
          <w:rPrChange w:id="489" w:author="Budas" w:date="2023-05-03T12:00:00Z">
            <w:rPr/>
          </w:rPrChange>
        </w:rPr>
      </w:pPr>
      <w:r>
        <w:rPr>
          <w:highlight w:val="yellow"/>
          <w:rPrChange w:id="490" w:author="Budas" w:date="2023-05-03T12:00:00Z">
            <w:rPr/>
          </w:rPrChange>
        </w:rPr>
        <w:t xml:space="preserve">Zur Einschätzung der verschiedenen Aspekte müssen bei den einzelnen Erhebungssystemen deren unterschiedliche Blickwinkel berücksichtigt werden. Während in der Hospitalisierungsinzidenz basierend auf den Meldefällen alle Fälle betrachtet werden, die neu ins Krankenhaus aufgenommen wurden und eine laborbestätigte SARS-CoV-2-Infektion haben, werden in der </w:t>
      </w:r>
      <w:proofErr w:type="spellStart"/>
      <w:r>
        <w:rPr>
          <w:highlight w:val="yellow"/>
          <w:rPrChange w:id="491" w:author="Budas" w:date="2023-05-03T12:00:00Z">
            <w:rPr/>
          </w:rPrChange>
        </w:rPr>
        <w:t>syndromischen</w:t>
      </w:r>
      <w:proofErr w:type="spellEnd"/>
      <w:r>
        <w:rPr>
          <w:highlight w:val="yellow"/>
          <w:rPrChange w:id="492" w:author="Budas" w:date="2023-05-03T12:00:00Z">
            <w:rPr/>
          </w:rPrChange>
        </w:rPr>
        <w:t xml:space="preserve"> Surveillance nur die neu in der jeweiligen Woche aufgenommenen Fälle betrachtet, bei denen COVID-19 und eine schwere akute Atemwegserkrankung diagnostiziert wurde. Im </w:t>
      </w:r>
      <w:proofErr w:type="spellStart"/>
      <w:r>
        <w:rPr>
          <w:highlight w:val="yellow"/>
          <w:rPrChange w:id="493" w:author="Budas" w:date="2023-05-03T12:00:00Z">
            <w:rPr/>
          </w:rPrChange>
        </w:rPr>
        <w:t>Intensivregister</w:t>
      </w:r>
      <w:proofErr w:type="spellEnd"/>
      <w:r>
        <w:rPr>
          <w:highlight w:val="yellow"/>
          <w:rPrChange w:id="494" w:author="Budas" w:date="2023-05-03T12:00:00Z">
            <w:rPr/>
          </w:rPrChange>
        </w:rPr>
        <w:t xml:space="preserve"> wiederum wird hier im Bericht insbesondere die aktuelle Belegung der Intensivstationen mit Patientinnen und Patienten mit SARS-CoV-2 Nachweis gezeigt. </w:t>
      </w:r>
    </w:p>
    <w:p>
      <w:pPr>
        <w:rPr>
          <w:highlight w:val="yellow"/>
          <w:rPrChange w:id="495" w:author="Budas" w:date="2023-05-03T12:00:00Z">
            <w:rPr/>
          </w:rPrChange>
        </w:rPr>
      </w:pPr>
      <w:r>
        <w:rPr>
          <w:highlight w:val="yellow"/>
          <w:rPrChange w:id="496" w:author="Budas" w:date="2023-05-03T12:00:00Z">
            <w:rPr/>
          </w:rPrChange>
        </w:rPr>
        <w:t xml:space="preserve">Unter dem sehr hohen Infektionsdruck während der Omikron-Welle(n) wurde erstmals in der Pandemie der Anteil der Personen höher, bei denen ein positiver SARS-CoV-2-Nachweis vorlag, aber deren stationäre oder intensivmedizinische Behandlung wegen einer anderen Erkrankung notwendig wurde, so dass die SARS-CoV-2 Infektion nicht unbedingt ursächlich oder allein maßgeblich für die Hospitalisierung war. Der Zusammenhang bzw. die Unterschiede zwischen den beiden Indikatoren zur Schwerebewertung (Hospitalisierungsinzidenz Meldedaten und COVID-SARI-Inzidenz) im Verlauf der COVID-19-Pandemie ist detaillierter auch </w:t>
      </w:r>
      <w:r>
        <w:rPr>
          <w:highlight w:val="yellow"/>
          <w:rPrChange w:id="497" w:author="Budas" w:date="2023-05-03T12:00:00Z">
            <w:rPr/>
          </w:rPrChange>
        </w:rPr>
        <w:fldChar w:fldCharType="begin"/>
      </w:r>
      <w:r>
        <w:rPr>
          <w:highlight w:val="yellow"/>
          <w:rPrChange w:id="498" w:author="Budas" w:date="2023-05-03T12:00:00Z">
            <w:rPr/>
          </w:rPrChange>
        </w:rPr>
        <w:instrText xml:space="preserve"> HYPERLINK "https://doi.org/10.1101/2022.02.11.22269594" </w:instrText>
      </w:r>
      <w:r>
        <w:rPr>
          <w:highlight w:val="yellow"/>
          <w:rPrChange w:id="499" w:author="Budas" w:date="2023-05-03T12:00:00Z">
            <w:rPr>
              <w:rStyle w:val="Hyperlink"/>
            </w:rPr>
          </w:rPrChange>
        </w:rPr>
        <w:fldChar w:fldCharType="separate"/>
      </w:r>
      <w:r>
        <w:rPr>
          <w:rStyle w:val="Hyperlink"/>
          <w:highlight w:val="yellow"/>
          <w:rPrChange w:id="500" w:author="Budas" w:date="2023-05-03T12:00:00Z">
            <w:rPr>
              <w:rStyle w:val="Hyperlink"/>
            </w:rPr>
          </w:rPrChange>
        </w:rPr>
        <w:t>hier</w:t>
      </w:r>
      <w:r>
        <w:rPr>
          <w:rStyle w:val="Hyperlink"/>
          <w:highlight w:val="yellow"/>
          <w:rPrChange w:id="501" w:author="Budas" w:date="2023-05-03T12:00:00Z">
            <w:rPr>
              <w:rStyle w:val="Hyperlink"/>
            </w:rPr>
          </w:rPrChange>
        </w:rPr>
        <w:fldChar w:fldCharType="end"/>
      </w:r>
      <w:r>
        <w:rPr>
          <w:highlight w:val="yellow"/>
          <w:rPrChange w:id="502" w:author="Budas" w:date="2023-05-03T12:00:00Z">
            <w:rPr/>
          </w:rPrChange>
        </w:rPr>
        <w:t xml:space="preserve"> nachzulesen.</w:t>
      </w:r>
    </w:p>
    <w:p>
      <w:r>
        <w:rPr>
          <w:highlight w:val="yellow"/>
          <w:rPrChange w:id="503" w:author="Budas" w:date="2023-05-03T12:00:00Z">
            <w:rPr/>
          </w:rPrChange>
        </w:rPr>
        <w:t xml:space="preserve">Diese Fälle wurden und werden sowohl bei der Hospitalisierungsinzidenz der Meldedaten als auch bei der Belegung der Intensivbetten mitgezählt, in der </w:t>
      </w:r>
      <w:proofErr w:type="spellStart"/>
      <w:r>
        <w:rPr>
          <w:highlight w:val="yellow"/>
          <w:rPrChange w:id="504" w:author="Budas" w:date="2023-05-03T12:00:00Z">
            <w:rPr/>
          </w:rPrChange>
        </w:rPr>
        <w:t>syndromischen</w:t>
      </w:r>
      <w:proofErr w:type="spellEnd"/>
      <w:r>
        <w:rPr>
          <w:highlight w:val="yellow"/>
          <w:rPrChange w:id="505" w:author="Budas" w:date="2023-05-03T12:00:00Z">
            <w:rPr/>
          </w:rPrChange>
        </w:rPr>
        <w:t xml:space="preserve"> Surveillance ICOSARI jedoch nicht. In der Gesamtschau ergänzen sich die Informationen zur Hospitalisierungsinzidenz aus den Meldedaten, die COVID-SARI-Hospitalisierungsinzidenz und die Belegungskapazitäten im </w:t>
      </w:r>
      <w:proofErr w:type="spellStart"/>
      <w:r>
        <w:rPr>
          <w:highlight w:val="yellow"/>
          <w:rPrChange w:id="506" w:author="Budas" w:date="2023-05-03T12:00:00Z">
            <w:rPr/>
          </w:rPrChange>
        </w:rPr>
        <w:t>Intensivregister</w:t>
      </w:r>
      <w:proofErr w:type="spellEnd"/>
      <w:r>
        <w:rPr>
          <w:highlight w:val="yellow"/>
          <w:rPrChange w:id="507" w:author="Budas" w:date="2023-05-03T12:00:00Z">
            <w:rPr/>
          </w:rPrChange>
        </w:rPr>
        <w:t>. Somit kann einerseits die Situation bei schwer verlaufenden Fällen und andererseits die Belastung der Kapazitäten im intensivmedizinischen Bereich, die maßgeblich auch von verfügbarem medizinischem Personal bestimmt wird, beurteilt werden. Insgesamt zeigt sich nach dem Jahreswechsel eine deutliche Entspannung der Belastung wegen COVID-19 im stationären Bereich.</w:t>
      </w:r>
    </w:p>
    <w:p>
      <w:pPr>
        <w:pStyle w:val="berschrift2"/>
        <w:numPr>
          <w:ilvl w:val="1"/>
          <w:numId w:val="2"/>
        </w:numPr>
      </w:pPr>
      <w:bookmarkStart w:id="508" w:name="_Toc133505036"/>
      <w:commentRangeStart w:id="509"/>
      <w:commentRangeStart w:id="510"/>
      <w:r>
        <w:lastRenderedPageBreak/>
        <w:t xml:space="preserve">Todesfälle, </w:t>
      </w:r>
      <w:proofErr w:type="spellStart"/>
      <w:r>
        <w:t>Mortalitätssurveillance</w:t>
      </w:r>
      <w:proofErr w:type="spellEnd"/>
      <w:r>
        <w:t xml:space="preserve">, </w:t>
      </w:r>
      <w:proofErr w:type="spellStart"/>
      <w:r>
        <w:t>EuroMomo</w:t>
      </w:r>
      <w:bookmarkEnd w:id="348"/>
      <w:bookmarkEnd w:id="508"/>
      <w:commentRangeEnd w:id="509"/>
      <w:proofErr w:type="spellEnd"/>
      <w:r>
        <w:rPr>
          <w:rStyle w:val="Kommentarzeichen"/>
          <w:rFonts w:ascii="Calibri" w:eastAsiaTheme="minorEastAsia" w:hAnsi="Calibri" w:cstheme="minorBidi"/>
          <w:b w:val="0"/>
          <w:bCs w:val="0"/>
        </w:rPr>
        <w:commentReference w:id="509"/>
      </w:r>
      <w:commentRangeEnd w:id="510"/>
      <w:r>
        <w:rPr>
          <w:rStyle w:val="Kommentarzeichen"/>
          <w:rFonts w:ascii="Calibri" w:eastAsiaTheme="minorEastAsia" w:hAnsi="Calibri" w:cstheme="minorBidi"/>
          <w:b w:val="0"/>
          <w:bCs w:val="0"/>
        </w:rPr>
        <w:commentReference w:id="510"/>
      </w:r>
    </w:p>
    <w:p>
      <w:bookmarkStart w:id="511" w:name="_Hlk57713483"/>
      <w:bookmarkStart w:id="512" w:name="_Hlk54689640"/>
      <w:bookmarkStart w:id="513" w:name="_Ref50288778"/>
      <w:bookmarkEnd w:id="349"/>
      <w:r>
        <w:t xml:space="preserve">In </w:t>
      </w:r>
      <w:bookmarkStart w:id="514" w:name="_Hlk124434039"/>
      <w:r>
        <w:fldChar w:fldCharType="begin"/>
      </w:r>
      <w:r>
        <w:instrText xml:space="preserve"> REF _Ref112236245 \h  \* MERGEFORMAT </w:instrText>
      </w:r>
      <w:r>
        <w:fldChar w:fldCharType="separate"/>
      </w:r>
      <w:r>
        <w:t xml:space="preserve">Abbildung </w:t>
      </w:r>
      <w:r>
        <w:rPr>
          <w:noProof/>
        </w:rPr>
        <w:t>20</w:t>
      </w:r>
      <w:r>
        <w:fldChar w:fldCharType="end"/>
      </w:r>
      <w:bookmarkEnd w:id="514"/>
      <w:r>
        <w:t xml:space="preserve"> </w:t>
      </w:r>
      <w:bookmarkStart w:id="515" w:name="plot_verlauf_tod"/>
      <w:bookmarkEnd w:id="511"/>
      <w:r>
        <w:t xml:space="preserve">werden die übermittelten COVID-19-Todesfälle nach Sterbewoche dargestellt. Die genannte Kalenderwoche bezeichnet hier die Woche des Sterbedatums, nicht die Woche der Fallmeldung. Todesfälle treten meist erst zwei bis drei Wochen nach der Infektion auf. Zusätzlich zu diesem Verzug zwischen Erstmeldung eines Falls und Tod ist mit einem gewissen Meldeverzug und Nachmeldungen über zwei bis drei Wochen zu rechnen. Es werden also für die </w:t>
      </w:r>
      <w:bookmarkStart w:id="516" w:name="datum_kw_intervall_letzte3w"/>
      <w:r>
        <w:t>KW 14</w:t>
      </w:r>
      <w:bookmarkEnd w:id="516"/>
      <w:r>
        <w:t xml:space="preserve"> - 16/2023 noch nachträglich Todesfälle übermittelt werden.</w:t>
      </w:r>
    </w:p>
    <w:p>
      <w:pPr>
        <w:rPr>
          <w:highlight w:val="yellow"/>
          <w:rPrChange w:id="517" w:author="Budas" w:date="2023-05-03T12:02:00Z">
            <w:rPr/>
          </w:rPrChange>
        </w:rPr>
      </w:pPr>
      <w:r>
        <w:rPr>
          <w:highlight w:val="yellow"/>
          <w:rPrChange w:id="518" w:author="Budas" w:date="2023-05-03T12:02:00Z">
            <w:rPr/>
          </w:rPrChange>
        </w:rPr>
        <w:t xml:space="preserve">In der fünften Welle kam es mit Zirkulation der </w:t>
      </w:r>
      <w:proofErr w:type="spellStart"/>
      <w:r>
        <w:rPr>
          <w:highlight w:val="yellow"/>
          <w:rPrChange w:id="519" w:author="Budas" w:date="2023-05-03T12:02:00Z">
            <w:rPr/>
          </w:rPrChange>
        </w:rPr>
        <w:t>Omikronvariante</w:t>
      </w:r>
      <w:proofErr w:type="spellEnd"/>
      <w:r>
        <w:rPr>
          <w:highlight w:val="yellow"/>
          <w:rPrChange w:id="520" w:author="Budas" w:date="2023-05-03T12:02:00Z">
            <w:rPr/>
          </w:rPrChange>
        </w:rPr>
        <w:t xml:space="preserve"> trotz mehrheitlich vergleichsweise milder Erkrankungsverläufe aufgrund der hohen Infektionszahlen wieder zu einem Anstieg der Todesfälle, allerdings im Verhältnis zu den Erkrankungen in einem viel geringeren Ausmaß als in den ersten vier Erkrankungswellen während der Pandemie. Im Jahr 2022 kam es zu vier Gipfeln, von denen der erste zu Beginn des Jahres mit Gipfel um KW 12 der stärkste war.</w:t>
      </w:r>
    </w:p>
    <w:p>
      <w:pPr>
        <w:spacing w:before="120"/>
      </w:pPr>
      <w:r>
        <w:rPr>
          <w:highlight w:val="yellow"/>
          <w:rPrChange w:id="521" w:author="Budas" w:date="2023-05-03T12:02:00Z">
            <w:rPr/>
          </w:rPrChange>
        </w:rPr>
        <w:t>Unter allen übermittelten Todesfällen seit KW 10/2020 waren 147.040 (85 %) Personen 70 Jahre und älter, der Altersmedian lag bei 83 Jahren. Im Unterschied dazu beträgt der Anteil der über 70-Jährigen an der Gesamtzahl der übermittelten COVID-19-Fälle 9 %. Der Altersmedian der übermittelten Todesfälle hat sich in den bisherigen COVID-19-Wellen wenig verändert.</w:t>
      </w:r>
      <w:r>
        <w:t xml:space="preserve"> </w:t>
      </w:r>
    </w:p>
    <w:p>
      <w:pPr>
        <w:spacing w:before="120"/>
      </w:pPr>
      <w:r>
        <w:t xml:space="preserve">Weitere Informationen sind einsehbar in der </w:t>
      </w:r>
      <w:hyperlink r:id="rId41" w:history="1">
        <w:r>
          <w:rPr>
            <w:rStyle w:val="Hyperlink"/>
          </w:rPr>
          <w:t>Tabelle zu Todesfällen nach Sterbedatum</w:t>
        </w:r>
      </w:hyperlink>
      <w:r>
        <w:t xml:space="preserve">. Hinweise zu den Mortalitätsdaten in </w:t>
      </w:r>
      <w:proofErr w:type="spellStart"/>
      <w:r>
        <w:t>EuroMOMO</w:t>
      </w:r>
      <w:proofErr w:type="spellEnd"/>
      <w:r>
        <w:t xml:space="preserve"> und Destatis finden Sie hier in der Fußnote.</w:t>
      </w:r>
      <w:r>
        <w:rPr>
          <w:rStyle w:val="Funotenzeichen"/>
        </w:rPr>
        <w:footnoteReference w:id="3"/>
      </w:r>
      <w:bookmarkEnd w:id="515"/>
    </w:p>
    <w:p>
      <w:pPr>
        <w:spacing w:before="120"/>
        <w:rPr>
          <w:highlight w:val="yellow"/>
        </w:rPr>
      </w:pPr>
    </w:p>
    <w:p>
      <w:pPr>
        <w:spacing w:before="120" w:after="0"/>
        <w:rPr>
          <w:highlight w:val="yellow"/>
        </w:rPr>
      </w:pPr>
      <w:r>
        <w:rPr>
          <w:noProof/>
        </w:rPr>
        <w:drawing>
          <wp:inline distT="0" distB="0" distL="0" distR="0">
            <wp:extent cx="5688000" cy="273600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a:picLocks noChangeAspect="1" noChangeArrowheads="1"/>
                    </pic:cNvPicPr>
                  </pic:nvPicPr>
                  <pic:blipFill>
                    <a:blip r:embed="rId42"/>
                    <a:srcRect/>
                    <a:stretch>
                      <a:fillRect/>
                    </a:stretch>
                  </pic:blipFill>
                  <pic:spPr bwMode="auto">
                    <a:xfrm>
                      <a:off x="0" y="0"/>
                      <a:ext cx="79000" cy="38000"/>
                    </a:xfrm>
                    <a:prstGeom prst="rect">
                      <a:avLst/>
                    </a:prstGeom>
                    <a:noFill/>
                  </pic:spPr>
                </pic:pic>
              </a:graphicData>
            </a:graphic>
          </wp:inline>
        </w:drawing>
      </w:r>
    </w:p>
    <w:p>
      <w:pPr>
        <w:pStyle w:val="Beschriftung"/>
      </w:pPr>
      <w:bookmarkStart w:id="522" w:name="_Ref112236245"/>
      <w:r>
        <w:t xml:space="preserve">Abbildung </w:t>
      </w:r>
      <w:r>
        <w:fldChar w:fldCharType="begin"/>
      </w:r>
      <w:r>
        <w:instrText xml:space="preserve"> SEQ Abbildung \* ARABIC </w:instrText>
      </w:r>
      <w:r>
        <w:fldChar w:fldCharType="separate"/>
      </w:r>
      <w:r>
        <w:t>20</w:t>
      </w:r>
      <w:r>
        <w:fldChar w:fldCharType="end"/>
      </w:r>
      <w:bookmarkEnd w:id="522"/>
      <w:r>
        <w:t xml:space="preserve">: An das RKI übermittelte COVID-19-Todesfälle nach Sterbewoche (KW 37/2020 – KW </w:t>
      </w:r>
      <w:bookmarkStart w:id="523" w:name="datum_kwjahr_3"/>
      <w:r>
        <w:t>16/2023</w:t>
      </w:r>
      <w:bookmarkEnd w:id="523"/>
      <w:r>
        <w:t xml:space="preserve">: 162.224 COVID-19-Todesfälle mit Angabe des Sterbedatums, </w:t>
      </w:r>
      <w:bookmarkStart w:id="524" w:name="datum_mittwoch_8"/>
      <w:r>
        <w:t>26.04.2023</w:t>
      </w:r>
      <w:bookmarkEnd w:id="524"/>
      <w:r>
        <w:t>, 0:00 Uhr). Insbesondere für die vergangenen drei Wochen ist mit Nachübermittlungen zu rechnen.</w:t>
      </w:r>
    </w:p>
    <w:p>
      <w:pPr>
        <w:pStyle w:val="berschrift1"/>
      </w:pPr>
      <w:bookmarkStart w:id="525" w:name="_Toc77688201"/>
      <w:bookmarkStart w:id="526" w:name="_Toc133505037"/>
      <w:bookmarkEnd w:id="512"/>
      <w:bookmarkEnd w:id="513"/>
      <w:r>
        <w:lastRenderedPageBreak/>
        <w:t>Impfen</w:t>
      </w:r>
      <w:bookmarkEnd w:id="525"/>
      <w:r>
        <w:t xml:space="preserve"> und Testzahlen</w:t>
      </w:r>
      <w:bookmarkEnd w:id="526"/>
    </w:p>
    <w:p>
      <w:pPr>
        <w:pStyle w:val="berschrift2"/>
        <w:numPr>
          <w:ilvl w:val="1"/>
          <w:numId w:val="2"/>
        </w:numPr>
      </w:pPr>
      <w:bookmarkStart w:id="527" w:name="_Toc133505038"/>
      <w:r>
        <w:t>Impfen</w:t>
      </w:r>
      <w:bookmarkEnd w:id="527"/>
    </w:p>
    <w:p>
      <w:commentRangeStart w:id="528"/>
      <w:r>
        <w:t xml:space="preserve">Seit dem 07.07.2022 werden im COVID-19-Wochenbericht des RKI keine regelmäßigen Informationen mehr aus dem </w:t>
      </w:r>
      <w:proofErr w:type="spellStart"/>
      <w:r>
        <w:t>Impfquotenmonitoring</w:t>
      </w:r>
      <w:proofErr w:type="spellEnd"/>
      <w:r>
        <w:t xml:space="preserve"> berichtet. Der Beitrag, ebenso wie die Informationen zur Wirksamkeit der COVID-19-Impfung, erscheinen stattdessen im neuen </w:t>
      </w:r>
      <w:hyperlink r:id="rId43" w:history="1">
        <w:r>
          <w:rPr>
            <w:rStyle w:val="Hyperlink"/>
          </w:rPr>
          <w:t>Monatsbericht des RKI „Monitoring des COVID-19-Impfgeschehens in Deutschland“</w:t>
        </w:r>
      </w:hyperlink>
      <w:r>
        <w:rPr>
          <w:rStyle w:val="Hyperlink"/>
          <w:color w:val="auto"/>
          <w:u w:val="none"/>
        </w:rPr>
        <w:t xml:space="preserve">. </w:t>
      </w:r>
      <w:bookmarkStart w:id="529" w:name="_Hlk118385376"/>
      <w:r>
        <w:rPr>
          <w:rStyle w:val="Hyperlink"/>
          <w:color w:val="auto"/>
          <w:u w:val="none"/>
        </w:rPr>
        <w:t>Der aktuelle Bericht wurde am 06.04</w:t>
      </w:r>
      <w:r>
        <w:t>.2023 veröffentlicht.</w:t>
      </w:r>
    </w:p>
    <w:bookmarkEnd w:id="529"/>
    <w:p>
      <w:r>
        <w:t xml:space="preserve">Die Daten des </w:t>
      </w:r>
      <w:proofErr w:type="spellStart"/>
      <w:r>
        <w:t>Impfquotenmonitorings</w:t>
      </w:r>
      <w:proofErr w:type="spellEnd"/>
      <w:r>
        <w:t xml:space="preserve"> wurden bisher auf der RKI-Website unter </w:t>
      </w:r>
      <w:hyperlink r:id="rId44" w:history="1">
        <w:r>
          <w:rPr>
            <w:rStyle w:val="Hyperlink"/>
          </w:rPr>
          <w:t>www.rki.de/covid-19-impfquoten</w:t>
        </w:r>
      </w:hyperlink>
      <w:r>
        <w:t xml:space="preserve"> werktäglich aktualisiert, auf dem Impfdashboard des BMG visualisiert (</w:t>
      </w:r>
      <w:hyperlink r:id="rId45" w:history="1">
        <w:r>
          <w:rPr>
            <w:rStyle w:val="Hyperlink"/>
          </w:rPr>
          <w:t>https://impfdashboard.de/</w:t>
        </w:r>
      </w:hyperlink>
      <w:r>
        <w:t>) und stehen auf GitHub (</w:t>
      </w:r>
      <w:hyperlink r:id="rId46" w:history="1">
        <w:r>
          <w:rPr>
            <w:rStyle w:val="Hyperlink"/>
          </w:rPr>
          <w:t>https://github.com/robert-koch-institut/COVID-19-Impfungen_in_Deutschland</w:t>
        </w:r>
      </w:hyperlink>
      <w:r>
        <w:t>) zum Download bereit.</w:t>
      </w:r>
      <w:bookmarkStart w:id="530" w:name="_Toc81567381"/>
      <w:bookmarkStart w:id="531" w:name="_Toc77688203"/>
      <w:r>
        <w:t xml:space="preserve"> </w:t>
      </w:r>
    </w:p>
    <w:p>
      <w:r>
        <w:t xml:space="preserve">Mit dem Auslaufen der </w:t>
      </w:r>
      <w:proofErr w:type="spellStart"/>
      <w:r>
        <w:t>CoronaImpfV</w:t>
      </w:r>
      <w:proofErr w:type="spellEnd"/>
      <w:r>
        <w:t xml:space="preserve"> am 07. April 2023 wird die tägliche Aktualisierung des COVID-19-Impfquotenmonitorings eingestellt und die Berichterstattung zunächst pausiert. Mit Inkrafttreten der COVID-19-VorsorgeV am 8. April 2023 wird das RKI die Aktualisierungsfrequenz des </w:t>
      </w:r>
      <w:proofErr w:type="spellStart"/>
      <w:r>
        <w:t>Impfquotenmonitorings</w:t>
      </w:r>
      <w:proofErr w:type="spellEnd"/>
      <w:r>
        <w:t xml:space="preserve"> an die Meldefrequenz in der COVID-19-VorsorgeV anpassen und voraussichtlich ab Mai das Update der Impfdaten in angepasster Form und Frequenz wieder aufnehmen.</w:t>
      </w:r>
      <w:commentRangeEnd w:id="528"/>
      <w:r>
        <w:rPr>
          <w:rStyle w:val="Kommentarzeichen"/>
          <w:rFonts w:ascii="Calibri" w:eastAsiaTheme="minorEastAsia" w:hAnsi="Calibri"/>
          <w:lang w:eastAsia="de-DE"/>
        </w:rPr>
        <w:commentReference w:id="528"/>
      </w:r>
    </w:p>
    <w:p>
      <w:pPr>
        <w:pStyle w:val="berschrift2"/>
        <w:numPr>
          <w:ilvl w:val="1"/>
          <w:numId w:val="36"/>
        </w:numPr>
        <w:rPr>
          <w:highlight w:val="yellow"/>
          <w:rPrChange w:id="532" w:author="Budas" w:date="2023-05-03T12:07:00Z">
            <w:rPr/>
          </w:rPrChange>
        </w:rPr>
      </w:pPr>
      <w:bookmarkStart w:id="533" w:name="_Toc133505039"/>
      <w:r>
        <w:rPr>
          <w:highlight w:val="yellow"/>
          <w:rPrChange w:id="534" w:author="Budas" w:date="2023-05-03T12:07:00Z">
            <w:rPr/>
          </w:rPrChange>
        </w:rPr>
        <w:t>Testzahlen</w:t>
      </w:r>
      <w:bookmarkEnd w:id="533"/>
    </w:p>
    <w:p>
      <w:bookmarkStart w:id="535" w:name="_Hlk132811210"/>
      <w:r>
        <w:rPr>
          <w:highlight w:val="yellow"/>
          <w:rPrChange w:id="536" w:author="Budas" w:date="2023-05-03T12:07:00Z">
            <w:rPr/>
          </w:rPrChange>
        </w:rPr>
        <w:t>Die Erfassung der SARS-CoV-2-Testzahlen am RKI erfolgt am Robert Koch-Institut (RKI) durch freiwillige Übermittlung der Daten von Universitätskliniken, Forschungseinrichtungen sowie klinischen und ambulanten Laboren aus derzeit verschiedenen Quellen: einer Online-Umfrage des RKIs mittels der Erhebungssoftware VOXCO (RKI-Testlaborabfrage), dem Netzwerk für respiratorische Viren (</w:t>
      </w:r>
      <w:proofErr w:type="spellStart"/>
      <w:r>
        <w:rPr>
          <w:highlight w:val="yellow"/>
          <w:rPrChange w:id="537" w:author="Budas" w:date="2023-05-03T12:07:00Z">
            <w:rPr/>
          </w:rPrChange>
        </w:rPr>
        <w:t>RespVir</w:t>
      </w:r>
      <w:proofErr w:type="spellEnd"/>
      <w:r>
        <w:rPr>
          <w:highlight w:val="yellow"/>
          <w:rPrChange w:id="538" w:author="Budas" w:date="2023-05-03T12:07:00Z">
            <w:rPr/>
          </w:rPrChange>
        </w:rPr>
        <w:t xml:space="preserve">) und der am RKI etablierten Antibiotika-Resistenz-Surveillance (ARS). Die verfügbaren Daten werden im </w:t>
      </w:r>
      <w:r>
        <w:rPr>
          <w:highlight w:val="yellow"/>
          <w:rPrChange w:id="539" w:author="Budas" w:date="2023-05-03T12:07:00Z">
            <w:rPr/>
          </w:rPrChange>
        </w:rPr>
        <w:fldChar w:fldCharType="begin"/>
      </w:r>
      <w:r>
        <w:rPr>
          <w:highlight w:val="yellow"/>
          <w:rPrChange w:id="540" w:author="Budas" w:date="2023-05-03T12:07:00Z">
            <w:rPr/>
          </w:rPrChange>
        </w:rPr>
        <w:instrText xml:space="preserve"> HYPERLINK "http://www.rki.de/pandemieradar" </w:instrText>
      </w:r>
      <w:r>
        <w:rPr>
          <w:highlight w:val="yellow"/>
          <w:rPrChange w:id="541" w:author="Budas" w:date="2023-05-03T12:07:00Z">
            <w:rPr>
              <w:rStyle w:val="Hyperlink"/>
            </w:rPr>
          </w:rPrChange>
        </w:rPr>
        <w:fldChar w:fldCharType="separate"/>
      </w:r>
      <w:r>
        <w:rPr>
          <w:rStyle w:val="Hyperlink"/>
          <w:highlight w:val="yellow"/>
          <w:rPrChange w:id="542" w:author="Budas" w:date="2023-05-03T12:07:00Z">
            <w:rPr>
              <w:rStyle w:val="Hyperlink"/>
            </w:rPr>
          </w:rPrChange>
        </w:rPr>
        <w:t>Pandemieradar</w:t>
      </w:r>
      <w:r>
        <w:rPr>
          <w:rStyle w:val="Hyperlink"/>
          <w:highlight w:val="yellow"/>
          <w:rPrChange w:id="543" w:author="Budas" w:date="2023-05-03T12:07:00Z">
            <w:rPr>
              <w:rStyle w:val="Hyperlink"/>
            </w:rPr>
          </w:rPrChange>
        </w:rPr>
        <w:fldChar w:fldCharType="end"/>
      </w:r>
      <w:r>
        <w:rPr>
          <w:highlight w:val="yellow"/>
          <w:rPrChange w:id="544" w:author="Budas" w:date="2023-05-03T12:07:00Z">
            <w:rPr/>
          </w:rPrChange>
        </w:rPr>
        <w:t xml:space="preserve"> veröffentlicht.</w:t>
      </w:r>
      <w:r>
        <w:t xml:space="preserve"> </w:t>
      </w:r>
    </w:p>
    <w:p>
      <w:pPr>
        <w:pStyle w:val="berschrift1"/>
      </w:pPr>
      <w:bookmarkStart w:id="545" w:name="_Toc77688204"/>
      <w:bookmarkStart w:id="546" w:name="_Toc107489584"/>
      <w:bookmarkStart w:id="547" w:name="_Toc111122880"/>
      <w:bookmarkStart w:id="548" w:name="_Ref116548728"/>
      <w:bookmarkStart w:id="549" w:name="_Toc133505040"/>
      <w:bookmarkEnd w:id="350"/>
      <w:bookmarkEnd w:id="351"/>
      <w:bookmarkEnd w:id="530"/>
      <w:bookmarkEnd w:id="531"/>
      <w:bookmarkEnd w:id="535"/>
      <w:r>
        <w:t>Variants of Concern (VOC)</w:t>
      </w:r>
      <w:bookmarkEnd w:id="545"/>
      <w:bookmarkEnd w:id="546"/>
      <w:bookmarkEnd w:id="547"/>
      <w:r>
        <w:t xml:space="preserve"> und Viruslast im Abwasser</w:t>
      </w:r>
      <w:bookmarkStart w:id="550" w:name="_Ref116572615"/>
      <w:bookmarkEnd w:id="548"/>
      <w:bookmarkEnd w:id="549"/>
    </w:p>
    <w:p>
      <w:pPr>
        <w:pStyle w:val="berschrift2"/>
        <w:numPr>
          <w:ilvl w:val="1"/>
          <w:numId w:val="2"/>
        </w:numPr>
      </w:pPr>
      <w:bookmarkStart w:id="551" w:name="_Toc107489589"/>
      <w:bookmarkStart w:id="552" w:name="_Toc108705564"/>
      <w:bookmarkStart w:id="553" w:name="_Toc133505041"/>
      <w:bookmarkStart w:id="554" w:name="_Hlk120715716"/>
      <w:bookmarkEnd w:id="550"/>
      <w:commentRangeStart w:id="555"/>
      <w:r>
        <w:rPr>
          <w:rFonts w:ascii="Calibri" w:eastAsia="DengXian Light" w:hAnsi="Calibri" w:cs="Times New Roman"/>
        </w:rPr>
        <w:t>SARS-CoV-2 Varianten von besonderer Bedeutung</w:t>
      </w:r>
      <w:bookmarkEnd w:id="551"/>
      <w:bookmarkEnd w:id="552"/>
      <w:bookmarkEnd w:id="553"/>
      <w:commentRangeEnd w:id="555"/>
      <w:r>
        <w:rPr>
          <w:rStyle w:val="Kommentarzeichen"/>
          <w:rFonts w:ascii="Calibri" w:eastAsiaTheme="minorEastAsia" w:hAnsi="Calibri" w:cstheme="minorBidi"/>
          <w:b w:val="0"/>
          <w:bCs w:val="0"/>
        </w:rPr>
        <w:commentReference w:id="555"/>
      </w:r>
    </w:p>
    <w:p>
      <w:pPr>
        <w:shd w:val="clear" w:color="auto" w:fill="D5DCE4" w:themeFill="text2" w:themeFillTint="33"/>
        <w:rPr>
          <w:rFonts w:ascii="Calibri" w:eastAsia="Calibri" w:hAnsi="Calibri" w:cs="Arial"/>
          <w:b/>
          <w:i/>
          <w:highlight w:val="yellow"/>
          <w:rPrChange w:id="556" w:author="Kröger, Stefan" w:date="2023-05-03T20:44:00Z">
            <w:rPr>
              <w:rFonts w:ascii="Calibri" w:eastAsia="Calibri" w:hAnsi="Calibri" w:cs="Arial"/>
              <w:b/>
              <w:i/>
            </w:rPr>
          </w:rPrChange>
        </w:rPr>
      </w:pPr>
      <w:bookmarkStart w:id="557" w:name="_Hlk132283174"/>
      <w:bookmarkStart w:id="558" w:name="_Ref102056331"/>
      <w:bookmarkStart w:id="559" w:name="_Ref102056369"/>
      <w:bookmarkEnd w:id="554"/>
      <w:r>
        <w:rPr>
          <w:rFonts w:ascii="Calibri" w:eastAsia="Calibri" w:hAnsi="Calibri" w:cs="Arial"/>
          <w:b/>
          <w:i/>
          <w:highlight w:val="yellow"/>
          <w:rPrChange w:id="560" w:author="Kröger, Stefan" w:date="2023-05-03T20:44:00Z">
            <w:rPr>
              <w:rFonts w:ascii="Calibri" w:eastAsia="Calibri" w:hAnsi="Calibri" w:cs="Arial"/>
              <w:b/>
              <w:i/>
            </w:rPr>
          </w:rPrChange>
        </w:rPr>
        <w:t>Hinweis zur zukünftigen Berichterstattung zu SARS-CoV-2 Varianten von besonderer Bedeutung nach Auslaufen der verpflichtenden Datenübermittlung von Vollgenomsequenzen im Rahmen der Coronavirus-</w:t>
      </w:r>
      <w:proofErr w:type="spellStart"/>
      <w:r>
        <w:rPr>
          <w:rFonts w:ascii="Calibri" w:eastAsia="Calibri" w:hAnsi="Calibri" w:cs="Arial"/>
          <w:b/>
          <w:i/>
          <w:highlight w:val="yellow"/>
          <w:rPrChange w:id="561" w:author="Kröger, Stefan" w:date="2023-05-03T20:44:00Z">
            <w:rPr>
              <w:rFonts w:ascii="Calibri" w:eastAsia="Calibri" w:hAnsi="Calibri" w:cs="Arial"/>
              <w:b/>
              <w:i/>
            </w:rPr>
          </w:rPrChange>
        </w:rPr>
        <w:t>Surveillanceverordnung</w:t>
      </w:r>
      <w:proofErr w:type="spellEnd"/>
      <w:r>
        <w:rPr>
          <w:rFonts w:ascii="Calibri" w:eastAsia="Calibri" w:hAnsi="Calibri" w:cs="Arial"/>
          <w:b/>
          <w:i/>
          <w:highlight w:val="yellow"/>
          <w:rPrChange w:id="562" w:author="Kröger, Stefan" w:date="2023-05-03T20:44:00Z">
            <w:rPr>
              <w:rFonts w:ascii="Calibri" w:eastAsia="Calibri" w:hAnsi="Calibri" w:cs="Arial"/>
              <w:b/>
              <w:i/>
            </w:rPr>
          </w:rPrChange>
        </w:rPr>
        <w:t xml:space="preserve"> (</w:t>
      </w:r>
      <w:proofErr w:type="spellStart"/>
      <w:r>
        <w:rPr>
          <w:rFonts w:ascii="Calibri" w:eastAsia="Calibri" w:hAnsi="Calibri" w:cs="Arial"/>
          <w:b/>
          <w:i/>
          <w:highlight w:val="yellow"/>
          <w:rPrChange w:id="563" w:author="Kröger, Stefan" w:date="2023-05-03T20:44:00Z">
            <w:rPr>
              <w:rFonts w:ascii="Calibri" w:eastAsia="Calibri" w:hAnsi="Calibri" w:cs="Arial"/>
              <w:b/>
              <w:i/>
            </w:rPr>
          </w:rPrChange>
        </w:rPr>
        <w:t>CorSurV</w:t>
      </w:r>
      <w:proofErr w:type="spellEnd"/>
      <w:r>
        <w:rPr>
          <w:rFonts w:ascii="Calibri" w:eastAsia="Calibri" w:hAnsi="Calibri" w:cs="Arial"/>
          <w:b/>
          <w:i/>
          <w:highlight w:val="yellow"/>
          <w:rPrChange w:id="564" w:author="Kröger, Stefan" w:date="2023-05-03T20:44:00Z">
            <w:rPr>
              <w:rFonts w:ascii="Calibri" w:eastAsia="Calibri" w:hAnsi="Calibri" w:cs="Arial"/>
              <w:b/>
              <w:i/>
            </w:rPr>
          </w:rPrChange>
        </w:rPr>
        <w:t>) am 30. April 2023:</w:t>
      </w:r>
    </w:p>
    <w:p>
      <w:pPr>
        <w:shd w:val="clear" w:color="auto" w:fill="D5DCE4" w:themeFill="text2" w:themeFillTint="33"/>
        <w:rPr>
          <w:highlight w:val="yellow"/>
          <w:rPrChange w:id="565" w:author="Kröger, Stefan" w:date="2023-05-03T20:44:00Z">
            <w:rPr/>
          </w:rPrChange>
        </w:rPr>
      </w:pPr>
      <w:r>
        <w:rPr>
          <w:highlight w:val="yellow"/>
          <w:rPrChange w:id="566" w:author="Kröger, Stefan" w:date="2023-05-03T20:44:00Z">
            <w:rPr/>
          </w:rPrChange>
        </w:rPr>
        <w:t xml:space="preserve">Seit Januar 2021 wurde mit Hilfe der </w:t>
      </w:r>
      <w:proofErr w:type="spellStart"/>
      <w:r>
        <w:rPr>
          <w:highlight w:val="yellow"/>
          <w:rPrChange w:id="567" w:author="Kröger, Stefan" w:date="2023-05-03T20:44:00Z">
            <w:rPr/>
          </w:rPrChange>
        </w:rPr>
        <w:t>CorSurV</w:t>
      </w:r>
      <w:proofErr w:type="spellEnd"/>
      <w:r>
        <w:rPr>
          <w:highlight w:val="yellow"/>
          <w:rPrChange w:id="568" w:author="Kröger, Stefan" w:date="2023-05-03T20:44:00Z">
            <w:rPr/>
          </w:rPrChange>
        </w:rPr>
        <w:t xml:space="preserve"> eine umfassende, sehr sensitive Surveillance von SARS-CoV-2 Varianten zur schnellen Ableitung von Maßnahmen, die die Verbreitung von besorgniserregenden Varianten in Deutschland betreffen, sichergestellt. In der aktuellen Phase der Pandemie besteht keine Notwendigkeit mehr für dieses sehr sensitive und flächendeckende Instrument.</w:t>
      </w:r>
    </w:p>
    <w:p>
      <w:pPr>
        <w:shd w:val="clear" w:color="auto" w:fill="D5DCE4" w:themeFill="text2" w:themeFillTint="33"/>
        <w:rPr>
          <w:highlight w:val="yellow"/>
          <w:rPrChange w:id="569" w:author="Kröger, Stefan" w:date="2023-05-03T20:44:00Z">
            <w:rPr/>
          </w:rPrChange>
        </w:rPr>
      </w:pPr>
      <w:r>
        <w:rPr>
          <w:highlight w:val="yellow"/>
          <w:rPrChange w:id="570" w:author="Kröger, Stefan" w:date="2023-05-03T20:44:00Z">
            <w:rPr/>
          </w:rPrChange>
        </w:rPr>
        <w:t xml:space="preserve">Auch nach Ende der </w:t>
      </w:r>
      <w:proofErr w:type="spellStart"/>
      <w:r>
        <w:rPr>
          <w:highlight w:val="yellow"/>
          <w:rPrChange w:id="571" w:author="Kröger, Stefan" w:date="2023-05-03T20:44:00Z">
            <w:rPr/>
          </w:rPrChange>
        </w:rPr>
        <w:t>CorSurV</w:t>
      </w:r>
      <w:proofErr w:type="spellEnd"/>
      <w:r>
        <w:rPr>
          <w:highlight w:val="yellow"/>
          <w:rPrChange w:id="572" w:author="Kröger, Stefan" w:date="2023-05-03T20:44:00Z">
            <w:rPr/>
          </w:rPrChange>
        </w:rPr>
        <w:t xml:space="preserve"> wird eine Surveillance der in Deutschland zirkulierenden SARS-CoV-2 Varianten in Deutschland gewährleistet. Im Rahmen der etablierten SARS-CoV-2-Surveillance werden am RKI auch weiterhin Genomsequenzierungen von ca. 100 SARS-CoV-2-positiven Proben pro Woche durchgeführt. Diese stammen aus dem IMSSC2-Labornetzwerk, einem Projekt von RKI und Laboren aus ganz Deutschland.</w:t>
      </w:r>
    </w:p>
    <w:p>
      <w:pPr>
        <w:shd w:val="clear" w:color="auto" w:fill="D5DCE4" w:themeFill="text2" w:themeFillTint="33"/>
        <w:rPr>
          <w:highlight w:val="yellow"/>
          <w:rPrChange w:id="573" w:author="Kröger, Stefan" w:date="2023-05-03T20:46:00Z">
            <w:rPr/>
          </w:rPrChange>
        </w:rPr>
      </w:pPr>
      <w:r>
        <w:rPr>
          <w:highlight w:val="yellow"/>
          <w:rPrChange w:id="574" w:author="Kröger, Stefan" w:date="2023-05-03T20:44:00Z">
            <w:rPr/>
          </w:rPrChange>
        </w:rPr>
        <w:t>Darüber hinaus stehen in Abhängigkeit vom Infektionsgeschehen weitere Proben/SARS-CoV-2-Genomsequenzen zur Verfügung, sowohl aus der erregerübergreifenden virologischen</w:t>
      </w:r>
      <w:r>
        <w:t xml:space="preserve"> </w:t>
      </w:r>
      <w:proofErr w:type="spellStart"/>
      <w:r>
        <w:rPr>
          <w:highlight w:val="yellow"/>
          <w:rPrChange w:id="575" w:author="Kröger, Stefan" w:date="2023-05-03T20:46:00Z">
            <w:rPr/>
          </w:rPrChange>
        </w:rPr>
        <w:lastRenderedPageBreak/>
        <w:t>Sentinelsurveillance</w:t>
      </w:r>
      <w:proofErr w:type="spellEnd"/>
      <w:r>
        <w:rPr>
          <w:highlight w:val="yellow"/>
          <w:rPrChange w:id="576" w:author="Kröger, Stefan" w:date="2023-05-03T20:46:00Z">
            <w:rPr/>
          </w:rPrChange>
        </w:rPr>
        <w:t xml:space="preserve"> akuter Atemwegsinfektionen des RKI, vom Nationale Referenzzentrum für Coronaviren an der Charité und der Abwassersurveillance von SARS-CoV-2.</w:t>
      </w:r>
    </w:p>
    <w:p>
      <w:pPr>
        <w:shd w:val="clear" w:color="auto" w:fill="D5DCE4" w:themeFill="text2" w:themeFillTint="33"/>
      </w:pPr>
      <w:r>
        <w:rPr>
          <w:highlight w:val="yellow"/>
          <w:rPrChange w:id="577" w:author="Kröger, Stefan" w:date="2023-05-03T20:46:00Z">
            <w:rPr/>
          </w:rPrChange>
        </w:rPr>
        <w:t xml:space="preserve">Die Berichterstattung zu SARS-CoV-2-Varianten wird </w:t>
      </w:r>
      <w:r>
        <w:rPr>
          <w:b/>
          <w:highlight w:val="yellow"/>
          <w:rPrChange w:id="578" w:author="Kröger, Stefan" w:date="2023-05-03T20:46:00Z">
            <w:rPr>
              <w:b/>
            </w:rPr>
          </w:rPrChange>
        </w:rPr>
        <w:t>ab KW 20/2023 zunächst monatlich im Wochenbericht</w:t>
      </w:r>
      <w:r>
        <w:rPr>
          <w:highlight w:val="yellow"/>
          <w:rPrChange w:id="579" w:author="Kröger, Stefan" w:date="2023-05-03T20:46:00Z">
            <w:rPr/>
          </w:rPrChange>
        </w:rPr>
        <w:t xml:space="preserve"> erfolgen. Die wöchentlich aktualisierten Anteile der zirkulierenden SARS-CoV-2-Varianten sind dann online abrufbar.</w:t>
      </w:r>
      <w:r>
        <w:t xml:space="preserve"> </w:t>
      </w:r>
    </w:p>
    <w:p>
      <w:pPr>
        <w:rPr>
          <w:rFonts w:ascii="Calibri" w:eastAsia="Calibri" w:hAnsi="Calibri" w:cs="Arial"/>
          <w:highlight w:val="yellow"/>
        </w:rPr>
      </w:pPr>
      <w:commentRangeStart w:id="580"/>
      <w:r>
        <w:rPr>
          <w:rFonts w:ascii="Calibri" w:eastAsia="Calibri" w:hAnsi="Calibri" w:cs="Arial"/>
          <w:highlight w:val="yellow"/>
        </w:rPr>
        <w:t>Im Rahmen der integrierten molekularen Surveillance von SARS-CoV-2 werden die unterschiedlichen Varianten vom RKI kontinuierlich beobachtet und hinsichtlich ihrer Verbreitung analysiert. Ein besonderes Augenmerk gilt hierbei den von der WHO</w:t>
      </w:r>
      <w:r>
        <w:rPr>
          <w:rFonts w:ascii="Calibri" w:eastAsia="Calibri" w:hAnsi="Calibri" w:cs="Arial"/>
          <w:b/>
          <w:highlight w:val="yellow"/>
          <w:vertAlign w:val="superscript"/>
        </w:rPr>
        <w:footnoteReference w:id="4"/>
      </w:r>
      <w:r>
        <w:rPr>
          <w:highlight w:val="yellow"/>
        </w:rPr>
        <w:t xml:space="preserve"> als besorgniserregend (</w:t>
      </w:r>
      <w:proofErr w:type="spellStart"/>
      <w:r>
        <w:rPr>
          <w:highlight w:val="yellow"/>
        </w:rPr>
        <w:t>Variants</w:t>
      </w:r>
      <w:proofErr w:type="spellEnd"/>
      <w:r>
        <w:rPr>
          <w:highlight w:val="yellow"/>
        </w:rPr>
        <w:t xml:space="preserve"> </w:t>
      </w:r>
      <w:proofErr w:type="spellStart"/>
      <w:r>
        <w:rPr>
          <w:highlight w:val="yellow"/>
        </w:rPr>
        <w:t>of</w:t>
      </w:r>
      <w:proofErr w:type="spellEnd"/>
      <w:r>
        <w:rPr>
          <w:highlight w:val="yellow"/>
        </w:rPr>
        <w:t xml:space="preserve"> </w:t>
      </w:r>
      <w:proofErr w:type="spellStart"/>
      <w:r>
        <w:rPr>
          <w:highlight w:val="yellow"/>
        </w:rPr>
        <w:t>Concern</w:t>
      </w:r>
      <w:proofErr w:type="spellEnd"/>
      <w:r>
        <w:rPr>
          <w:highlight w:val="yellow"/>
        </w:rPr>
        <w:t>; VOC) bzw. als unter Beobachtung stehend (</w:t>
      </w:r>
      <w:proofErr w:type="spellStart"/>
      <w:r>
        <w:rPr>
          <w:highlight w:val="yellow"/>
        </w:rPr>
        <w:t>Variants</w:t>
      </w:r>
      <w:proofErr w:type="spellEnd"/>
      <w:r>
        <w:rPr>
          <w:highlight w:val="yellow"/>
        </w:rPr>
        <w:t xml:space="preserve"> </w:t>
      </w:r>
      <w:proofErr w:type="spellStart"/>
      <w:r>
        <w:rPr>
          <w:highlight w:val="yellow"/>
        </w:rPr>
        <w:t>of</w:t>
      </w:r>
      <w:proofErr w:type="spellEnd"/>
      <w:r>
        <w:rPr>
          <w:highlight w:val="yellow"/>
        </w:rPr>
        <w:t xml:space="preserve"> Interest; VOI und </w:t>
      </w:r>
      <w:proofErr w:type="spellStart"/>
      <w:r>
        <w:rPr>
          <w:highlight w:val="yellow"/>
        </w:rPr>
        <w:t>Variants</w:t>
      </w:r>
      <w:proofErr w:type="spellEnd"/>
      <w:r>
        <w:rPr>
          <w:highlight w:val="yellow"/>
        </w:rPr>
        <w:t xml:space="preserve"> </w:t>
      </w:r>
      <w:proofErr w:type="spellStart"/>
      <w:r>
        <w:rPr>
          <w:highlight w:val="yellow"/>
        </w:rPr>
        <w:t>under</w:t>
      </w:r>
      <w:proofErr w:type="spellEnd"/>
      <w:r>
        <w:rPr>
          <w:highlight w:val="yellow"/>
        </w:rPr>
        <w:t xml:space="preserve"> Monitoring; VUM) eingestuften Varianten. </w:t>
      </w:r>
      <w:r>
        <w:rPr>
          <w:rFonts w:ascii="Calibri" w:eastAsia="Calibri" w:hAnsi="Calibri" w:cs="Arial"/>
          <w:highlight w:val="yellow"/>
        </w:rPr>
        <w:t xml:space="preserve">Auf den RKI Internetseiten zu den </w:t>
      </w:r>
      <w:hyperlink r:id="rId47" w:history="1">
        <w:r>
          <w:rPr>
            <w:rStyle w:val="Hyperlink"/>
            <w:rFonts w:ascii="Calibri" w:eastAsia="Calibri" w:hAnsi="Calibri" w:cs="Arial"/>
            <w:highlight w:val="yellow"/>
          </w:rPr>
          <w:t>virologischen Basisdaten</w:t>
        </w:r>
      </w:hyperlink>
      <w:r>
        <w:rPr>
          <w:rFonts w:ascii="Calibri" w:eastAsia="Calibri" w:hAnsi="Calibri" w:cs="Arial"/>
          <w:highlight w:val="yellow"/>
        </w:rPr>
        <w:t xml:space="preserve"> sowie </w:t>
      </w:r>
      <w:hyperlink r:id="rId48" w:history="1">
        <w:r>
          <w:rPr>
            <w:rStyle w:val="Hyperlink"/>
            <w:rFonts w:ascii="Calibri" w:eastAsia="Calibri" w:hAnsi="Calibri" w:cs="Arial"/>
            <w:highlight w:val="yellow"/>
          </w:rPr>
          <w:t>Virusvarianten</w:t>
        </w:r>
      </w:hyperlink>
      <w:r>
        <w:rPr>
          <w:rFonts w:ascii="Calibri" w:eastAsia="Calibri" w:hAnsi="Calibri" w:cs="Arial"/>
          <w:highlight w:val="yellow"/>
        </w:rPr>
        <w:t xml:space="preserve"> finden Sie nähere Informationen zur Datenerhebung und welche SARS-CoV-2-Varianten und Sublinien</w:t>
      </w:r>
      <w:r>
        <w:rPr>
          <w:rFonts w:ascii="Calibri" w:eastAsia="Calibri" w:hAnsi="Calibri" w:cs="Arial"/>
          <w:b/>
          <w:highlight w:val="yellow"/>
          <w:vertAlign w:val="superscript"/>
        </w:rPr>
        <w:footnoteReference w:id="5"/>
      </w:r>
      <w:r>
        <w:rPr>
          <w:rFonts w:ascii="Calibri" w:eastAsia="Calibri" w:hAnsi="Calibri" w:cs="Arial"/>
          <w:highlight w:val="yellow"/>
        </w:rPr>
        <w:t xml:space="preserve"> aktuell von besonderer Bedeutung sind. </w:t>
      </w:r>
    </w:p>
    <w:bookmarkEnd w:id="557"/>
    <w:p>
      <w:pPr>
        <w:rPr>
          <w:rFonts w:ascii="Calibri" w:eastAsia="Calibri" w:hAnsi="Calibri" w:cs="Arial"/>
        </w:rPr>
      </w:pPr>
      <w:r>
        <w:rPr>
          <w:rFonts w:ascii="Calibri" w:eastAsia="Calibri" w:hAnsi="Calibri" w:cs="Arial"/>
          <w:highlight w:val="yellow"/>
        </w:rPr>
        <w:t>Im März haben WHO und ECDC ihr Überwachungssystem und ihre Arbeitsdefinitionen der SARS-CoV-2-Variantenkategorien</w:t>
      </w:r>
      <w:r>
        <w:rPr>
          <w:rStyle w:val="Funotenzeichen"/>
          <w:rFonts w:ascii="Calibri" w:eastAsia="Calibri" w:hAnsi="Calibri" w:cs="Arial"/>
          <w:highlight w:val="yellow"/>
        </w:rPr>
        <w:footnoteReference w:id="6"/>
      </w:r>
      <w:r>
        <w:rPr>
          <w:rFonts w:ascii="Calibri" w:eastAsia="Calibri" w:hAnsi="Calibri" w:cs="Arial"/>
          <w:highlight w:val="yellow"/>
        </w:rPr>
        <w:t xml:space="preserve"> aktualisiert. Um die Entwicklung der SARS-CoV-2-Varianten auch künftig gut verfolgen zu können, werden die Omikron-Unterlinien seit 15. März 2023 unabhängig als VOC, VOI oder VUM klassifiziert und nicht mehr als Bestandteil der übergeordneten Omikron-Variante (B.1.1.529) zusammengefasst. Unter Berücksichtigung der aktuellen Klassifizierung werden die Varianten Alpha, Beta, Gamma, Delta sowie die übergeordnete Omikron-Linie (B.1.1.529) als ehemalige VOC geführt</w:t>
      </w:r>
      <w:r>
        <w:rPr>
          <w:rFonts w:ascii="Calibri" w:eastAsia="Calibri" w:hAnsi="Calibri" w:cs="Arial"/>
          <w:highlight w:val="yellow"/>
          <w:vertAlign w:val="superscript"/>
        </w:rPr>
        <w:t>3</w:t>
      </w:r>
      <w:r>
        <w:rPr>
          <w:rFonts w:ascii="Calibri" w:eastAsia="Calibri" w:hAnsi="Calibri" w:cs="Arial"/>
          <w:highlight w:val="yellow"/>
        </w:rPr>
        <w:t xml:space="preserve">. Diese Änderungen bedeuten nicht, dass die Zirkulation von Viren aus dem </w:t>
      </w:r>
      <w:proofErr w:type="spellStart"/>
      <w:r>
        <w:rPr>
          <w:rFonts w:ascii="Calibri" w:eastAsia="Calibri" w:hAnsi="Calibri" w:cs="Arial"/>
          <w:highlight w:val="yellow"/>
        </w:rPr>
        <w:t>Omikronkomplex</w:t>
      </w:r>
      <w:proofErr w:type="spellEnd"/>
      <w:r>
        <w:rPr>
          <w:rFonts w:ascii="Calibri" w:eastAsia="Calibri" w:hAnsi="Calibri" w:cs="Arial"/>
          <w:highlight w:val="yellow"/>
        </w:rPr>
        <w:t xml:space="preserve"> kein Risiko mehr für die öffentliche Gesundheit darstellt. Vielmehr soll die Aktualisierung des Benennungssystems es ermöglichen, neue Omikron-Sublinien, die gegenüber den derzeit zirkulierenden Viren zusätzliche Risiken bergen, adäquat benennen zu können</w:t>
      </w:r>
      <w:r>
        <w:rPr>
          <w:rFonts w:ascii="Calibri" w:eastAsia="Calibri" w:hAnsi="Calibri" w:cs="Arial"/>
          <w:b/>
          <w:highlight w:val="yellow"/>
          <w:vertAlign w:val="superscript"/>
        </w:rPr>
        <w:footnoteReference w:id="7"/>
      </w:r>
      <w:r>
        <w:rPr>
          <w:rFonts w:ascii="Calibri" w:eastAsia="Calibri" w:hAnsi="Calibri" w:cs="Arial"/>
          <w:highlight w:val="yellow"/>
        </w:rPr>
        <w:t>.</w:t>
      </w:r>
    </w:p>
    <w:p>
      <w:pPr>
        <w:rPr>
          <w:rFonts w:ascii="Calibri" w:eastAsia="Times New Roman" w:hAnsi="Calibri" w:cs="Times New Roman"/>
          <w:color w:val="000000"/>
          <w:highlight w:val="yellow"/>
          <w:lang w:eastAsia="de-DE"/>
        </w:rPr>
      </w:pPr>
      <w:r>
        <w:rPr>
          <w:rFonts w:ascii="Calibri" w:eastAsia="Calibri" w:hAnsi="Calibri" w:cs="Arial"/>
          <w:highlight w:val="yellow"/>
        </w:rPr>
        <w:t>Insgesamt stehen dem RKI aktuell (Datenstand 24.04.2023) 1.289.100 SARS-CoV-2-Gesamtgenomsequenzen im Rahmen der Coronavirus-</w:t>
      </w:r>
      <w:proofErr w:type="spellStart"/>
      <w:r>
        <w:rPr>
          <w:rFonts w:ascii="Calibri" w:eastAsia="Calibri" w:hAnsi="Calibri" w:cs="Arial"/>
          <w:highlight w:val="yellow"/>
        </w:rPr>
        <w:t>Surveillanceverordnung</w:t>
      </w:r>
      <w:proofErr w:type="spellEnd"/>
      <w:r>
        <w:rPr>
          <w:rFonts w:ascii="Calibri" w:eastAsia="Calibri" w:hAnsi="Calibri" w:cs="Arial"/>
          <w:highlight w:val="yellow"/>
        </w:rPr>
        <w:t xml:space="preserve"> (</w:t>
      </w:r>
      <w:proofErr w:type="spellStart"/>
      <w:r>
        <w:rPr>
          <w:rFonts w:ascii="Calibri" w:eastAsia="Calibri" w:hAnsi="Calibri" w:cs="Arial"/>
          <w:highlight w:val="yellow"/>
        </w:rPr>
        <w:t>CorSurV</w:t>
      </w:r>
      <w:proofErr w:type="spellEnd"/>
      <w:r>
        <w:rPr>
          <w:rFonts w:ascii="Calibri" w:eastAsia="Calibri" w:hAnsi="Calibri" w:cs="Arial"/>
          <w:highlight w:val="yellow"/>
        </w:rPr>
        <w:t xml:space="preserve">) seit dem 01.01.2021 aus Deutschland zur Verfügung. Für die KW 15/2023 ergibt sich aus den bisher übermittelten Genomsequenzen in der Stichprobe und der Anzahl laborbestätigter Infektionen in Deutschland ein Anteil mittels Gesamtgenomsequenzierung untersuchter SARS-CoV-2-positiver Proben von insgesamt 1,5 %. </w:t>
      </w:r>
      <w:commentRangeEnd w:id="580"/>
      <w:r>
        <w:rPr>
          <w:rStyle w:val="Kommentarzeichen"/>
          <w:rFonts w:ascii="Calibri" w:eastAsiaTheme="minorEastAsia" w:hAnsi="Calibri"/>
          <w:lang w:eastAsia="de-DE"/>
        </w:rPr>
        <w:commentReference w:id="580"/>
      </w:r>
    </w:p>
    <w:p>
      <w:pPr>
        <w:rPr>
          <w:rFonts w:ascii="Calibri" w:eastAsia="Calibri" w:hAnsi="Calibri" w:cs="Arial"/>
        </w:rPr>
      </w:pPr>
      <w:commentRangeStart w:id="583"/>
      <w:r>
        <w:rPr>
          <w:rFonts w:ascii="Calibri" w:eastAsia="Calibri" w:hAnsi="Calibri" w:cs="Arial"/>
        </w:rPr>
        <w:t>Der Gesamtanteil der Omikron-Rekombinante XBB.1* ist im Vergleich zu den Vorwochen weiter gestiegen und liegt in KW 15/2023 bei 83 %. Während die Rekombinante XBK* einen Anteil von knapp 1 % aufweist, wurden die Sublinien XAY* und XBF* in KW 15/2023 nicht in der Stichprobe nachgewiesen. Der Gesamtanteil der BA.2* Omikron-</w:t>
      </w:r>
      <w:proofErr w:type="spellStart"/>
      <w:r>
        <w:rPr>
          <w:rFonts w:ascii="Calibri" w:eastAsia="Calibri" w:hAnsi="Calibri" w:cs="Arial"/>
        </w:rPr>
        <w:t>Sublinie</w:t>
      </w:r>
      <w:proofErr w:type="spellEnd"/>
      <w:r>
        <w:rPr>
          <w:rFonts w:ascii="Calibri" w:eastAsia="Calibri" w:hAnsi="Calibri" w:cs="Arial"/>
        </w:rPr>
        <w:t xml:space="preserve"> ist weiter zurückgegangen und liegt in KW 15/2023 bei 6 %. Der Gesamtanteil für BA.5* liegt bei 10 % (siehe </w:t>
      </w:r>
      <w:r>
        <w:rPr>
          <w:rFonts w:ascii="Calibri" w:eastAsia="Calibri" w:hAnsi="Calibri" w:cs="Arial"/>
        </w:rPr>
        <w:fldChar w:fldCharType="begin"/>
      </w:r>
      <w:r>
        <w:rPr>
          <w:rFonts w:ascii="Calibri" w:eastAsia="Calibri" w:hAnsi="Calibri" w:cs="Arial"/>
        </w:rPr>
        <w:instrText xml:space="preserve"> REF _Ref132898966 \h </w:instrText>
      </w:r>
      <w:r>
        <w:rPr>
          <w:rFonts w:ascii="Calibri" w:eastAsia="Calibri" w:hAnsi="Calibri" w:cs="Arial"/>
        </w:rPr>
      </w:r>
      <w:r>
        <w:rPr>
          <w:rFonts w:ascii="Calibri" w:eastAsia="Calibri" w:hAnsi="Calibri" w:cs="Arial"/>
        </w:rPr>
        <w:fldChar w:fldCharType="separate"/>
      </w:r>
      <w:r>
        <w:t>Tabelle 2</w:t>
      </w:r>
      <w:r>
        <w:rPr>
          <w:rFonts w:ascii="Calibri" w:eastAsia="Calibri" w:hAnsi="Calibri" w:cs="Arial"/>
        </w:rPr>
        <w:fldChar w:fldCharType="end"/>
      </w:r>
      <w:r>
        <w:rPr>
          <w:rFonts w:ascii="Calibri" w:eastAsia="Calibri" w:hAnsi="Calibri" w:cs="Arial"/>
        </w:rPr>
        <w:t xml:space="preserve">). </w:t>
      </w:r>
    </w:p>
    <w:bookmarkEnd w:id="558"/>
    <w:bookmarkEnd w:id="559"/>
    <w:p>
      <w:pPr>
        <w:spacing w:after="80"/>
        <w:rPr>
          <w:rFonts w:ascii="Calibri" w:eastAsia="Calibri" w:hAnsi="Calibri" w:cs="Arial"/>
        </w:rPr>
      </w:pPr>
      <w:r>
        <w:rPr>
          <w:rFonts w:ascii="Calibri" w:eastAsia="Calibri" w:hAnsi="Calibri" w:cs="Arial"/>
        </w:rPr>
        <w:t xml:space="preserve">Die von der WHO als </w:t>
      </w:r>
      <w:r>
        <w:rPr>
          <w:rFonts w:ascii="Calibri" w:eastAsia="Calibri" w:hAnsi="Calibri" w:cs="Arial"/>
          <w:i/>
        </w:rPr>
        <w:t>VUM</w:t>
      </w:r>
      <w:r>
        <w:rPr>
          <w:rFonts w:ascii="Calibri" w:eastAsia="Calibri" w:hAnsi="Calibri" w:cs="Arial"/>
        </w:rPr>
        <w:t xml:space="preserve"> eingestufte </w:t>
      </w:r>
      <w:proofErr w:type="spellStart"/>
      <w:r>
        <w:rPr>
          <w:rFonts w:ascii="Calibri" w:eastAsia="Calibri" w:hAnsi="Calibri" w:cs="Arial"/>
        </w:rPr>
        <w:t>Sublinie</w:t>
      </w:r>
      <w:proofErr w:type="spellEnd"/>
      <w:r>
        <w:rPr>
          <w:rFonts w:ascii="Calibri" w:eastAsia="Calibri" w:hAnsi="Calibri" w:cs="Arial"/>
        </w:rPr>
        <w:t xml:space="preserve"> XBB.1* leitet sich von XBB, einer Rekombinanten</w:t>
      </w:r>
      <w:r>
        <w:t xml:space="preserve"> </w:t>
      </w:r>
      <w:r>
        <w:rPr>
          <w:rFonts w:ascii="Calibri" w:eastAsia="Calibri" w:hAnsi="Calibri" w:cs="Arial"/>
        </w:rPr>
        <w:t>aus zwei verschiedenen BA.2 Sublinien ab. XBB.1* beinhaltet auch die von WHO und ECDC</w:t>
      </w:r>
      <w:r>
        <w:rPr>
          <w:rStyle w:val="Funotenzeichen"/>
          <w:rFonts w:ascii="Calibri" w:eastAsia="Calibri" w:hAnsi="Calibri" w:cs="Arial"/>
        </w:rPr>
        <w:footnoteReference w:id="8"/>
      </w:r>
      <w:r>
        <w:rPr>
          <w:rFonts w:ascii="Calibri" w:eastAsia="Calibri" w:hAnsi="Calibri" w:cs="Arial"/>
        </w:rPr>
        <w:t xml:space="preserve"> als VOI</w:t>
      </w:r>
      <w:r>
        <w:t xml:space="preserve"> </w:t>
      </w:r>
      <w:r>
        <w:lastRenderedPageBreak/>
        <w:t>eingestuften</w:t>
      </w:r>
      <w:r>
        <w:rPr>
          <w:rFonts w:ascii="Calibri" w:eastAsia="Calibri" w:hAnsi="Calibri" w:cs="Arial"/>
        </w:rPr>
        <w:t xml:space="preserve"> Sublinien XBB.1.5* und XBB.1.16*. XBF*, von der WHO als </w:t>
      </w:r>
      <w:r>
        <w:rPr>
          <w:i/>
        </w:rPr>
        <w:t xml:space="preserve">VUM </w:t>
      </w:r>
      <w:r>
        <w:t>eingestuft,</w:t>
      </w:r>
      <w:r>
        <w:rPr>
          <w:rFonts w:ascii="Calibri" w:eastAsia="Calibri" w:hAnsi="Calibri" w:cs="Arial"/>
        </w:rPr>
        <w:t xml:space="preserve"> und XBK* resultieren aus Rekombinationen von Sublinien der Omikron Varianten BA.5.2 und BA.2.75, während sich XAY* aus einer Rekombination von Sublinien der Varianten Omikron BA.2 und Delta ableitet.</w:t>
      </w:r>
      <w:commentRangeEnd w:id="583"/>
      <w:r>
        <w:rPr>
          <w:rStyle w:val="Kommentarzeichen"/>
          <w:rFonts w:ascii="Calibri" w:eastAsiaTheme="minorEastAsia" w:hAnsi="Calibri"/>
          <w:lang w:eastAsia="de-DE"/>
        </w:rPr>
        <w:commentReference w:id="583"/>
      </w:r>
    </w:p>
    <w:p>
      <w:pPr>
        <w:spacing w:after="80"/>
        <w:rPr>
          <w:rFonts w:ascii="Calibri" w:eastAsia="Calibri" w:hAnsi="Calibri" w:cs="Arial"/>
          <w:highlight w:val="yellow"/>
          <w:rPrChange w:id="585" w:author="Kröger, Stefan" w:date="2023-05-03T20:41:00Z">
            <w:rPr>
              <w:rFonts w:ascii="Calibri" w:eastAsia="Calibri" w:hAnsi="Calibri" w:cs="Arial"/>
            </w:rPr>
          </w:rPrChange>
        </w:rPr>
      </w:pPr>
      <w:commentRangeStart w:id="586"/>
      <w:r>
        <w:rPr>
          <w:rFonts w:ascii="Calibri" w:eastAsia="Calibri" w:hAnsi="Calibri" w:cs="Arial"/>
          <w:highlight w:val="yellow"/>
          <w:rPrChange w:id="587" w:author="Kröger, Stefan" w:date="2023-05-03T20:41:00Z">
            <w:rPr>
              <w:rFonts w:ascii="Calibri" w:eastAsia="Calibri" w:hAnsi="Calibri" w:cs="Arial"/>
            </w:rPr>
          </w:rPrChange>
        </w:rPr>
        <w:t xml:space="preserve">Die </w:t>
      </w:r>
      <w:bookmarkStart w:id="588" w:name="_Hlk127296878"/>
      <w:r>
        <w:rPr>
          <w:rFonts w:ascii="Calibri" w:eastAsia="Calibri" w:hAnsi="Calibri" w:cs="Arial"/>
          <w:highlight w:val="yellow"/>
          <w:rPrChange w:id="589" w:author="Kröger, Stefan" w:date="2023-05-03T20:41:00Z">
            <w:rPr>
              <w:rFonts w:ascii="Calibri" w:eastAsia="Calibri" w:hAnsi="Calibri" w:cs="Arial"/>
            </w:rPr>
          </w:rPrChange>
        </w:rPr>
        <w:t>aktuell übergeordneten Linien</w:t>
      </w:r>
      <w:bookmarkEnd w:id="588"/>
      <w:r>
        <w:rPr>
          <w:rFonts w:ascii="Calibri" w:eastAsia="Calibri" w:hAnsi="Calibri" w:cs="Arial"/>
          <w:highlight w:val="yellow"/>
          <w:rPrChange w:id="590" w:author="Kröger, Stefan" w:date="2023-05-03T20:41:00Z">
            <w:rPr>
              <w:rFonts w:ascii="Calibri" w:eastAsia="Calibri" w:hAnsi="Calibri" w:cs="Arial"/>
            </w:rPr>
          </w:rPrChange>
        </w:rPr>
        <w:t xml:space="preserve"> sind in </w:t>
      </w:r>
      <w:r>
        <w:rPr>
          <w:rFonts w:ascii="Calibri" w:eastAsia="Calibri" w:hAnsi="Calibri" w:cs="Arial"/>
          <w:highlight w:val="yellow"/>
          <w:rPrChange w:id="591" w:author="Kröger, Stefan" w:date="2023-05-03T20:41:00Z">
            <w:rPr>
              <w:rFonts w:ascii="Calibri" w:eastAsia="Calibri" w:hAnsi="Calibri" w:cs="Arial"/>
            </w:rPr>
          </w:rPrChange>
        </w:rPr>
        <w:fldChar w:fldCharType="begin"/>
      </w:r>
      <w:r>
        <w:rPr>
          <w:rFonts w:ascii="Calibri" w:eastAsia="Calibri" w:hAnsi="Calibri" w:cs="Arial"/>
          <w:highlight w:val="yellow"/>
          <w:rPrChange w:id="592" w:author="Kröger, Stefan" w:date="2023-05-03T20:41:00Z">
            <w:rPr>
              <w:rFonts w:ascii="Calibri" w:eastAsia="Calibri" w:hAnsi="Calibri" w:cs="Arial"/>
            </w:rPr>
          </w:rPrChange>
        </w:rPr>
        <w:instrText xml:space="preserve"> REF _Ref132898966 \h </w:instrText>
      </w:r>
      <w:r>
        <w:rPr>
          <w:rFonts w:ascii="Calibri" w:eastAsia="Calibri" w:hAnsi="Calibri" w:cs="Arial"/>
          <w:highlight w:val="yellow"/>
        </w:rPr>
        <w:instrText xml:space="preserve"> \* MERGEFORMAT </w:instrText>
      </w:r>
      <w:r>
        <w:rPr>
          <w:rFonts w:ascii="Calibri" w:eastAsia="Calibri" w:hAnsi="Calibri" w:cs="Arial"/>
          <w:highlight w:val="yellow"/>
          <w:rPrChange w:id="593" w:author="Kröger, Stefan" w:date="2023-05-03T20:41:00Z">
            <w:rPr>
              <w:rFonts w:ascii="Calibri" w:eastAsia="Calibri" w:hAnsi="Calibri" w:cs="Arial"/>
              <w:highlight w:val="yellow"/>
            </w:rPr>
          </w:rPrChange>
        </w:rPr>
      </w:r>
      <w:r>
        <w:rPr>
          <w:rFonts w:ascii="Calibri" w:eastAsia="Calibri" w:hAnsi="Calibri" w:cs="Arial"/>
          <w:highlight w:val="yellow"/>
          <w:rPrChange w:id="594" w:author="Kröger, Stefan" w:date="2023-05-03T20:41:00Z">
            <w:rPr>
              <w:rFonts w:ascii="Calibri" w:eastAsia="Calibri" w:hAnsi="Calibri" w:cs="Arial"/>
            </w:rPr>
          </w:rPrChange>
        </w:rPr>
        <w:fldChar w:fldCharType="separate"/>
      </w:r>
      <w:r>
        <w:rPr>
          <w:highlight w:val="yellow"/>
          <w:rPrChange w:id="595" w:author="Kröger, Stefan" w:date="2023-05-03T20:41:00Z">
            <w:rPr/>
          </w:rPrChange>
        </w:rPr>
        <w:t>Tabelle 2</w:t>
      </w:r>
      <w:r>
        <w:rPr>
          <w:rFonts w:ascii="Calibri" w:eastAsia="Calibri" w:hAnsi="Calibri" w:cs="Arial"/>
          <w:highlight w:val="yellow"/>
          <w:rPrChange w:id="596" w:author="Kröger, Stefan" w:date="2023-05-03T20:41:00Z">
            <w:rPr>
              <w:rFonts w:ascii="Calibri" w:eastAsia="Calibri" w:hAnsi="Calibri" w:cs="Arial"/>
            </w:rPr>
          </w:rPrChange>
        </w:rPr>
        <w:fldChar w:fldCharType="end"/>
      </w:r>
      <w:r>
        <w:rPr>
          <w:rFonts w:ascii="Calibri" w:eastAsia="Calibri" w:hAnsi="Calibri" w:cs="Arial"/>
          <w:highlight w:val="yellow"/>
          <w:rPrChange w:id="597" w:author="Kröger, Stefan" w:date="2023-05-03T20:41:00Z">
            <w:rPr>
              <w:rFonts w:ascii="Calibri" w:eastAsia="Calibri" w:hAnsi="Calibri" w:cs="Arial"/>
            </w:rPr>
          </w:rPrChange>
        </w:rPr>
        <w:t xml:space="preserve"> aufgeführt und umfassen auch die jeweiligen Sublinien. Eine vollständige Tabelle ab KW 1/2021, in der alle VOC, VOI und ihre Sublinien enthalten sind, findet sich online in der </w:t>
      </w:r>
      <w:r>
        <w:rPr>
          <w:highlight w:val="yellow"/>
          <w:rPrChange w:id="598" w:author="Kröger, Stefan" w:date="2023-05-03T20:41:00Z">
            <w:rPr/>
          </w:rPrChange>
        </w:rPr>
        <w:fldChar w:fldCharType="begin"/>
      </w:r>
      <w:r>
        <w:rPr>
          <w:highlight w:val="yellow"/>
          <w:rPrChange w:id="599" w:author="Kröger, Stefan" w:date="2023-05-03T20:41:00Z">
            <w:rPr/>
          </w:rPrChange>
        </w:rPr>
        <w:instrText xml:space="preserve"> HYPERLINK "https://www.rki.de/DE/Content/InfAZ/N/Neuartiges_Coronavirus/Daten/VOC_VOI_Tabelle.html" </w:instrText>
      </w:r>
      <w:r>
        <w:rPr>
          <w:highlight w:val="yellow"/>
          <w:rPrChange w:id="600" w:author="Kröger, Stefan" w:date="2023-05-03T20:41:00Z">
            <w:rPr>
              <w:rFonts w:ascii="Calibri" w:eastAsia="Calibri" w:hAnsi="Calibri" w:cs="Arial"/>
              <w:color w:val="0563C1"/>
              <w:u w:val="single"/>
            </w:rPr>
          </w:rPrChange>
        </w:rPr>
        <w:fldChar w:fldCharType="separate"/>
      </w:r>
      <w:r>
        <w:rPr>
          <w:rFonts w:ascii="Calibri" w:eastAsia="Calibri" w:hAnsi="Calibri" w:cs="Arial"/>
          <w:color w:val="0563C1"/>
          <w:highlight w:val="yellow"/>
          <w:u w:val="single"/>
          <w:rPrChange w:id="601" w:author="Kröger, Stefan" w:date="2023-05-03T20:41:00Z">
            <w:rPr>
              <w:rFonts w:ascii="Calibri" w:eastAsia="Calibri" w:hAnsi="Calibri" w:cs="Arial"/>
              <w:color w:val="0563C1"/>
              <w:u w:val="single"/>
            </w:rPr>
          </w:rPrChange>
        </w:rPr>
        <w:t>Tabelle zu Anzahl und Anteilen von VOC und VOI in Deutschland</w:t>
      </w:r>
      <w:r>
        <w:rPr>
          <w:rFonts w:ascii="Calibri" w:eastAsia="Calibri" w:hAnsi="Calibri" w:cs="Arial"/>
          <w:color w:val="0563C1"/>
          <w:highlight w:val="yellow"/>
          <w:u w:val="single"/>
          <w:rPrChange w:id="602" w:author="Kröger, Stefan" w:date="2023-05-03T20:41:00Z">
            <w:rPr>
              <w:rFonts w:ascii="Calibri" w:eastAsia="Calibri" w:hAnsi="Calibri" w:cs="Arial"/>
              <w:color w:val="0563C1"/>
              <w:u w:val="single"/>
            </w:rPr>
          </w:rPrChange>
        </w:rPr>
        <w:fldChar w:fldCharType="end"/>
      </w:r>
      <w:r>
        <w:rPr>
          <w:rFonts w:ascii="Calibri" w:eastAsia="Calibri" w:hAnsi="Calibri" w:cs="Arial"/>
          <w:highlight w:val="yellow"/>
          <w:rPrChange w:id="603" w:author="Kröger, Stefan" w:date="2023-05-03T20:41:00Z">
            <w:rPr>
              <w:rFonts w:ascii="Calibri" w:eastAsia="Calibri" w:hAnsi="Calibri" w:cs="Arial"/>
            </w:rPr>
          </w:rPrChange>
        </w:rPr>
        <w:t xml:space="preserve"> (Datenstand 24.04.2023).</w:t>
      </w:r>
      <w:bookmarkStart w:id="604" w:name="_Ref130480641"/>
      <w:commentRangeEnd w:id="586"/>
      <w:r>
        <w:rPr>
          <w:rStyle w:val="Kommentarzeichen"/>
          <w:rFonts w:ascii="Calibri" w:eastAsiaTheme="minorEastAsia" w:hAnsi="Calibri"/>
          <w:lang w:eastAsia="de-DE"/>
        </w:rPr>
        <w:commentReference w:id="586"/>
      </w:r>
    </w:p>
    <w:p>
      <w:pPr>
        <w:pStyle w:val="Beschriftung"/>
        <w:keepNext/>
        <w:rPr>
          <w:highlight w:val="yellow"/>
          <w:rPrChange w:id="605" w:author="Kröger, Stefan" w:date="2023-05-03T20:41:00Z">
            <w:rPr/>
          </w:rPrChange>
        </w:rPr>
      </w:pPr>
      <w:bookmarkStart w:id="606" w:name="_Ref132898966"/>
      <w:r>
        <w:rPr>
          <w:highlight w:val="yellow"/>
          <w:rPrChange w:id="607" w:author="Kröger, Stefan" w:date="2023-05-03T20:41:00Z">
            <w:rPr/>
          </w:rPrChange>
        </w:rPr>
        <w:t xml:space="preserve">Tabelle </w:t>
      </w:r>
      <w:r>
        <w:rPr>
          <w:highlight w:val="yellow"/>
          <w:rPrChange w:id="608" w:author="Kröger, Stefan" w:date="2023-05-03T20:41:00Z">
            <w:rPr/>
          </w:rPrChange>
        </w:rPr>
        <w:fldChar w:fldCharType="begin"/>
      </w:r>
      <w:r>
        <w:rPr>
          <w:highlight w:val="yellow"/>
          <w:rPrChange w:id="609" w:author="Kröger, Stefan" w:date="2023-05-03T20:41:00Z">
            <w:rPr/>
          </w:rPrChange>
        </w:rPr>
        <w:instrText xml:space="preserve"> SEQ Tabelle \* ARABIC </w:instrText>
      </w:r>
      <w:r>
        <w:rPr>
          <w:highlight w:val="yellow"/>
          <w:rPrChange w:id="610" w:author="Kröger, Stefan" w:date="2023-05-03T20:41:00Z">
            <w:rPr/>
          </w:rPrChange>
        </w:rPr>
        <w:fldChar w:fldCharType="separate"/>
      </w:r>
      <w:r>
        <w:rPr>
          <w:highlight w:val="yellow"/>
          <w:rPrChange w:id="611" w:author="Kröger, Stefan" w:date="2023-05-03T20:41:00Z">
            <w:rPr/>
          </w:rPrChange>
        </w:rPr>
        <w:t>2</w:t>
      </w:r>
      <w:r>
        <w:rPr>
          <w:highlight w:val="yellow"/>
          <w:rPrChange w:id="612" w:author="Kröger, Stefan" w:date="2023-05-03T20:41:00Z">
            <w:rPr/>
          </w:rPrChange>
        </w:rPr>
        <w:fldChar w:fldCharType="end"/>
      </w:r>
      <w:bookmarkEnd w:id="604"/>
      <w:bookmarkEnd w:id="606"/>
      <w:r>
        <w:rPr>
          <w:highlight w:val="yellow"/>
          <w:rPrChange w:id="613" w:author="Kröger, Stefan" w:date="2023-05-03T20:41:00Z">
            <w:rPr/>
          </w:rPrChange>
        </w:rPr>
        <w:t>: Anteile sequenzierter übergeordneter Linien (einschließlich aller Sublinien der Variante, Datenstand 24.04.2023).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38"/>
        <w:gridCol w:w="1187"/>
        <w:gridCol w:w="1350"/>
        <w:gridCol w:w="1358"/>
        <w:gridCol w:w="1278"/>
        <w:gridCol w:w="1278"/>
        <w:gridCol w:w="1274"/>
      </w:tblGrid>
      <w:tr>
        <w:trPr>
          <w:trHeight w:val="347"/>
          <w:jc w:val="center"/>
        </w:trPr>
        <w:tc>
          <w:tcPr>
            <w:tcW w:w="738" w:type="pct"/>
            <w:vMerge w:val="restart"/>
            <w:shd w:val="clear" w:color="auto" w:fill="4F81BD"/>
            <w:noWrap/>
            <w:vAlign w:val="center"/>
          </w:tcPr>
          <w:p>
            <w:pPr>
              <w:spacing w:after="0" w:line="240" w:lineRule="auto"/>
              <w:jc w:val="center"/>
              <w:rPr>
                <w:rFonts w:ascii="Calibri Light" w:eastAsia="Times New Roman" w:hAnsi="Calibri Light" w:cs="Calibri Light"/>
                <w:b/>
                <w:bCs/>
                <w:color w:val="FFFFFF"/>
                <w:sz w:val="20"/>
                <w:szCs w:val="20"/>
                <w:highlight w:val="yellow"/>
                <w:lang w:eastAsia="de-DE"/>
                <w:rPrChange w:id="614" w:author="Kröger, Stefan" w:date="2023-05-03T20:41:00Z">
                  <w:rPr>
                    <w:rFonts w:ascii="Calibri Light" w:eastAsia="Times New Roman" w:hAnsi="Calibri Light" w:cs="Calibri Light"/>
                    <w:b/>
                    <w:bCs/>
                    <w:color w:val="FFFFFF"/>
                    <w:sz w:val="20"/>
                    <w:szCs w:val="20"/>
                    <w:lang w:eastAsia="de-DE"/>
                  </w:rPr>
                </w:rPrChange>
              </w:rPr>
            </w:pPr>
            <w:r>
              <w:rPr>
                <w:rFonts w:ascii="Calibri Light" w:eastAsia="Times New Roman" w:hAnsi="Calibri Light" w:cs="Calibri Light"/>
                <w:b/>
                <w:bCs/>
                <w:color w:val="FFFFFF"/>
                <w:sz w:val="20"/>
                <w:szCs w:val="20"/>
                <w:highlight w:val="yellow"/>
                <w:lang w:eastAsia="de-DE"/>
                <w:rPrChange w:id="615" w:author="Kröger, Stefan" w:date="2023-05-03T20:41:00Z">
                  <w:rPr>
                    <w:rFonts w:ascii="Calibri Light" w:eastAsia="Times New Roman" w:hAnsi="Calibri Light" w:cs="Calibri Light"/>
                    <w:b/>
                    <w:bCs/>
                    <w:color w:val="FFFFFF"/>
                    <w:sz w:val="20"/>
                    <w:szCs w:val="20"/>
                    <w:lang w:eastAsia="de-DE"/>
                  </w:rPr>
                </w:rPrChange>
              </w:rPr>
              <w:t>KW 2023</w:t>
            </w:r>
          </w:p>
        </w:tc>
        <w:tc>
          <w:tcPr>
            <w:tcW w:w="1400" w:type="pct"/>
            <w:gridSpan w:val="2"/>
            <w:shd w:val="clear" w:color="auto" w:fill="4F81BD"/>
            <w:vAlign w:val="center"/>
          </w:tcPr>
          <w:p>
            <w:pPr>
              <w:spacing w:after="0" w:line="240" w:lineRule="auto"/>
              <w:jc w:val="center"/>
              <w:rPr>
                <w:rFonts w:ascii="Calibri Light" w:eastAsia="Calibri" w:hAnsi="Calibri Light" w:cs="Calibri Light"/>
                <w:b/>
                <w:color w:val="FFFFFF"/>
                <w:sz w:val="20"/>
                <w:szCs w:val="20"/>
                <w:highlight w:val="yellow"/>
                <w:rPrChange w:id="616" w:author="Kröger, Stefan" w:date="2023-05-03T20:41:00Z">
                  <w:rPr>
                    <w:rFonts w:ascii="Calibri Light" w:eastAsia="Calibri" w:hAnsi="Calibri Light" w:cs="Calibri Light"/>
                    <w:b/>
                    <w:color w:val="FFFFFF"/>
                    <w:sz w:val="20"/>
                    <w:szCs w:val="20"/>
                  </w:rPr>
                </w:rPrChange>
              </w:rPr>
            </w:pPr>
            <w:r>
              <w:rPr>
                <w:rFonts w:ascii="Calibri Light" w:eastAsia="Calibri" w:hAnsi="Calibri Light" w:cs="Calibri Light"/>
                <w:b/>
                <w:color w:val="FFFFFF"/>
                <w:sz w:val="20"/>
                <w:szCs w:val="20"/>
                <w:highlight w:val="yellow"/>
                <w:rPrChange w:id="617" w:author="Kröger, Stefan" w:date="2023-05-03T20:41:00Z">
                  <w:rPr>
                    <w:rFonts w:ascii="Calibri Light" w:eastAsia="Calibri" w:hAnsi="Calibri Light" w:cs="Calibri Light"/>
                    <w:b/>
                    <w:color w:val="FFFFFF"/>
                    <w:sz w:val="20"/>
                    <w:szCs w:val="20"/>
                  </w:rPr>
                </w:rPrChange>
              </w:rPr>
              <w:t>Omikron</w:t>
            </w:r>
          </w:p>
        </w:tc>
        <w:tc>
          <w:tcPr>
            <w:tcW w:w="2862" w:type="pct"/>
            <w:gridSpan w:val="4"/>
            <w:shd w:val="clear" w:color="auto" w:fill="4F81BD"/>
            <w:vAlign w:val="center"/>
          </w:tcPr>
          <w:p>
            <w:pPr>
              <w:spacing w:after="0" w:line="240" w:lineRule="auto"/>
              <w:jc w:val="center"/>
              <w:rPr>
                <w:rFonts w:ascii="Calibri Light" w:eastAsia="Calibri" w:hAnsi="Calibri Light" w:cs="Calibri Light"/>
                <w:b/>
                <w:color w:val="FFFFFF"/>
                <w:sz w:val="20"/>
                <w:szCs w:val="20"/>
                <w:highlight w:val="yellow"/>
                <w:rPrChange w:id="618" w:author="Kröger, Stefan" w:date="2023-05-03T20:41:00Z">
                  <w:rPr>
                    <w:rFonts w:ascii="Calibri Light" w:eastAsia="Calibri" w:hAnsi="Calibri Light" w:cs="Calibri Light"/>
                    <w:b/>
                    <w:color w:val="FFFFFF"/>
                    <w:sz w:val="20"/>
                    <w:szCs w:val="20"/>
                  </w:rPr>
                </w:rPrChange>
              </w:rPr>
            </w:pPr>
            <w:r>
              <w:rPr>
                <w:rFonts w:ascii="Calibri Light" w:eastAsia="Calibri" w:hAnsi="Calibri Light" w:cs="Calibri Light"/>
                <w:b/>
                <w:color w:val="FFFFFF"/>
                <w:sz w:val="20"/>
                <w:szCs w:val="20"/>
                <w:highlight w:val="yellow"/>
                <w:rPrChange w:id="619" w:author="Kröger, Stefan" w:date="2023-05-03T20:41:00Z">
                  <w:rPr>
                    <w:rFonts w:ascii="Calibri Light" w:eastAsia="Calibri" w:hAnsi="Calibri Light" w:cs="Calibri Light"/>
                    <w:b/>
                    <w:color w:val="FFFFFF"/>
                    <w:sz w:val="20"/>
                    <w:szCs w:val="20"/>
                  </w:rPr>
                </w:rPrChange>
              </w:rPr>
              <w:t>Rekombinanten</w:t>
            </w:r>
          </w:p>
        </w:tc>
      </w:tr>
      <w:tr>
        <w:trPr>
          <w:trHeight w:val="97"/>
          <w:jc w:val="center"/>
        </w:trPr>
        <w:tc>
          <w:tcPr>
            <w:tcW w:w="738" w:type="pct"/>
            <w:vMerge/>
            <w:shd w:val="clear" w:color="auto" w:fill="4F81BD"/>
            <w:noWrap/>
            <w:vAlign w:val="center"/>
          </w:tcPr>
          <w:p>
            <w:pPr>
              <w:spacing w:after="0" w:line="240" w:lineRule="auto"/>
              <w:jc w:val="center"/>
              <w:rPr>
                <w:rFonts w:ascii="Calibri Light" w:eastAsia="Times New Roman" w:hAnsi="Calibri Light" w:cs="Calibri Light"/>
                <w:b/>
                <w:bCs/>
                <w:color w:val="FFFFFF"/>
                <w:sz w:val="20"/>
                <w:szCs w:val="20"/>
                <w:highlight w:val="yellow"/>
                <w:lang w:eastAsia="de-DE"/>
                <w:rPrChange w:id="620" w:author="Kröger, Stefan" w:date="2023-05-03T20:41:00Z">
                  <w:rPr>
                    <w:rFonts w:ascii="Calibri Light" w:eastAsia="Times New Roman" w:hAnsi="Calibri Light" w:cs="Calibri Light"/>
                    <w:b/>
                    <w:bCs/>
                    <w:color w:val="FFFFFF"/>
                    <w:sz w:val="20"/>
                    <w:szCs w:val="20"/>
                    <w:lang w:eastAsia="de-DE"/>
                  </w:rPr>
                </w:rPrChange>
              </w:rPr>
            </w:pPr>
          </w:p>
        </w:tc>
        <w:tc>
          <w:tcPr>
            <w:tcW w:w="655" w:type="pct"/>
            <w:shd w:val="clear" w:color="auto" w:fill="4F81BD"/>
            <w:vAlign w:val="center"/>
          </w:tcPr>
          <w:p>
            <w:pPr>
              <w:spacing w:after="0" w:line="240" w:lineRule="auto"/>
              <w:jc w:val="center"/>
              <w:rPr>
                <w:rFonts w:ascii="Calibri Light" w:eastAsia="Calibri" w:hAnsi="Calibri Light" w:cs="Calibri Light"/>
                <w:b/>
                <w:color w:val="FFFFFF"/>
                <w:sz w:val="20"/>
                <w:szCs w:val="20"/>
                <w:highlight w:val="yellow"/>
                <w:rPrChange w:id="621" w:author="Kröger, Stefan" w:date="2023-05-03T20:41:00Z">
                  <w:rPr>
                    <w:rFonts w:ascii="Calibri Light" w:eastAsia="Calibri" w:hAnsi="Calibri Light" w:cs="Calibri Light"/>
                    <w:b/>
                    <w:color w:val="FFFFFF"/>
                    <w:sz w:val="20"/>
                    <w:szCs w:val="20"/>
                  </w:rPr>
                </w:rPrChange>
              </w:rPr>
            </w:pPr>
            <w:r>
              <w:rPr>
                <w:rFonts w:ascii="Calibri Light" w:eastAsia="Calibri" w:hAnsi="Calibri Light" w:cs="Calibri Light"/>
                <w:b/>
                <w:color w:val="FFFFFF"/>
                <w:sz w:val="20"/>
                <w:szCs w:val="20"/>
                <w:highlight w:val="yellow"/>
                <w:rPrChange w:id="622" w:author="Kröger, Stefan" w:date="2023-05-03T20:41:00Z">
                  <w:rPr>
                    <w:rFonts w:ascii="Calibri Light" w:eastAsia="Calibri" w:hAnsi="Calibri Light" w:cs="Calibri Light"/>
                    <w:b/>
                    <w:color w:val="FFFFFF"/>
                    <w:sz w:val="20"/>
                    <w:szCs w:val="20"/>
                  </w:rPr>
                </w:rPrChange>
              </w:rPr>
              <w:t>BA.2*</w:t>
            </w:r>
          </w:p>
        </w:tc>
        <w:tc>
          <w:tcPr>
            <w:tcW w:w="745" w:type="pct"/>
            <w:shd w:val="clear" w:color="auto" w:fill="4F81BD"/>
            <w:vAlign w:val="center"/>
          </w:tcPr>
          <w:p>
            <w:pPr>
              <w:spacing w:after="0" w:line="240" w:lineRule="auto"/>
              <w:jc w:val="center"/>
              <w:rPr>
                <w:rFonts w:ascii="Calibri Light" w:eastAsia="Calibri" w:hAnsi="Calibri Light" w:cs="Calibri Light"/>
                <w:b/>
                <w:color w:val="FFFFFF"/>
                <w:sz w:val="20"/>
                <w:szCs w:val="20"/>
                <w:highlight w:val="yellow"/>
                <w:rPrChange w:id="623" w:author="Kröger, Stefan" w:date="2023-05-03T20:41:00Z">
                  <w:rPr>
                    <w:rFonts w:ascii="Calibri Light" w:eastAsia="Calibri" w:hAnsi="Calibri Light" w:cs="Calibri Light"/>
                    <w:b/>
                    <w:color w:val="FFFFFF"/>
                    <w:sz w:val="20"/>
                    <w:szCs w:val="20"/>
                  </w:rPr>
                </w:rPrChange>
              </w:rPr>
            </w:pPr>
            <w:r>
              <w:rPr>
                <w:rFonts w:ascii="Calibri Light" w:eastAsia="Calibri" w:hAnsi="Calibri Light" w:cs="Calibri Light"/>
                <w:b/>
                <w:color w:val="FFFFFF"/>
                <w:sz w:val="20"/>
                <w:szCs w:val="20"/>
                <w:highlight w:val="yellow"/>
                <w:rPrChange w:id="624" w:author="Kröger, Stefan" w:date="2023-05-03T20:41:00Z">
                  <w:rPr>
                    <w:rFonts w:ascii="Calibri Light" w:eastAsia="Calibri" w:hAnsi="Calibri Light" w:cs="Calibri Light"/>
                    <w:b/>
                    <w:color w:val="FFFFFF"/>
                    <w:sz w:val="20"/>
                    <w:szCs w:val="20"/>
                  </w:rPr>
                </w:rPrChange>
              </w:rPr>
              <w:t>BA.5*</w:t>
            </w:r>
          </w:p>
        </w:tc>
        <w:tc>
          <w:tcPr>
            <w:tcW w:w="749" w:type="pct"/>
            <w:shd w:val="clear" w:color="auto" w:fill="4F81BD"/>
          </w:tcPr>
          <w:p>
            <w:pPr>
              <w:spacing w:after="0" w:line="240" w:lineRule="auto"/>
              <w:jc w:val="center"/>
              <w:rPr>
                <w:rFonts w:ascii="Calibri Light" w:eastAsia="Calibri" w:hAnsi="Calibri Light" w:cs="Calibri Light"/>
                <w:b/>
                <w:color w:val="FFFFFF"/>
                <w:sz w:val="20"/>
                <w:szCs w:val="20"/>
                <w:highlight w:val="yellow"/>
                <w:rPrChange w:id="625" w:author="Kröger, Stefan" w:date="2023-05-03T20:41:00Z">
                  <w:rPr>
                    <w:rFonts w:ascii="Calibri Light" w:eastAsia="Calibri" w:hAnsi="Calibri Light" w:cs="Calibri Light"/>
                    <w:b/>
                    <w:color w:val="FFFFFF"/>
                    <w:sz w:val="20"/>
                    <w:szCs w:val="20"/>
                  </w:rPr>
                </w:rPrChange>
              </w:rPr>
            </w:pPr>
            <w:r>
              <w:rPr>
                <w:rFonts w:ascii="Calibri Light" w:eastAsia="Calibri" w:hAnsi="Calibri Light" w:cs="Calibri Light"/>
                <w:b/>
                <w:color w:val="FFFFFF"/>
                <w:sz w:val="20"/>
                <w:szCs w:val="20"/>
                <w:highlight w:val="yellow"/>
                <w:rPrChange w:id="626" w:author="Kröger, Stefan" w:date="2023-05-03T20:41:00Z">
                  <w:rPr>
                    <w:rFonts w:ascii="Calibri Light" w:eastAsia="Calibri" w:hAnsi="Calibri Light" w:cs="Calibri Light"/>
                    <w:b/>
                    <w:color w:val="FFFFFF"/>
                    <w:sz w:val="20"/>
                    <w:szCs w:val="20"/>
                  </w:rPr>
                </w:rPrChange>
              </w:rPr>
              <w:t>XAY*</w:t>
            </w:r>
          </w:p>
        </w:tc>
        <w:tc>
          <w:tcPr>
            <w:tcW w:w="705" w:type="pct"/>
            <w:shd w:val="clear" w:color="auto" w:fill="4F81BD"/>
          </w:tcPr>
          <w:p>
            <w:pPr>
              <w:spacing w:after="0" w:line="240" w:lineRule="auto"/>
              <w:jc w:val="center"/>
              <w:rPr>
                <w:rFonts w:ascii="Calibri Light" w:eastAsia="Calibri" w:hAnsi="Calibri Light" w:cs="Calibri Light"/>
                <w:b/>
                <w:color w:val="FFFFFF"/>
                <w:sz w:val="20"/>
                <w:szCs w:val="20"/>
                <w:highlight w:val="yellow"/>
                <w:rPrChange w:id="627" w:author="Kröger, Stefan" w:date="2023-05-03T20:41:00Z">
                  <w:rPr>
                    <w:rFonts w:ascii="Calibri Light" w:eastAsia="Calibri" w:hAnsi="Calibri Light" w:cs="Calibri Light"/>
                    <w:b/>
                    <w:color w:val="FFFFFF"/>
                    <w:sz w:val="20"/>
                    <w:szCs w:val="20"/>
                  </w:rPr>
                </w:rPrChange>
              </w:rPr>
            </w:pPr>
            <w:r>
              <w:rPr>
                <w:rFonts w:ascii="Calibri Light" w:eastAsia="Calibri" w:hAnsi="Calibri Light" w:cs="Calibri Light"/>
                <w:b/>
                <w:color w:val="FFFFFF"/>
                <w:sz w:val="20"/>
                <w:szCs w:val="20"/>
                <w:highlight w:val="yellow"/>
                <w:rPrChange w:id="628" w:author="Kröger, Stefan" w:date="2023-05-03T20:41:00Z">
                  <w:rPr>
                    <w:rFonts w:ascii="Calibri Light" w:eastAsia="Calibri" w:hAnsi="Calibri Light" w:cs="Calibri Light"/>
                    <w:b/>
                    <w:color w:val="FFFFFF"/>
                    <w:sz w:val="20"/>
                    <w:szCs w:val="20"/>
                  </w:rPr>
                </w:rPrChange>
              </w:rPr>
              <w:t>XBB.1*</w:t>
            </w:r>
          </w:p>
        </w:tc>
        <w:tc>
          <w:tcPr>
            <w:tcW w:w="705" w:type="pct"/>
            <w:shd w:val="clear" w:color="auto" w:fill="4F81BD"/>
            <w:vAlign w:val="center"/>
          </w:tcPr>
          <w:p>
            <w:pPr>
              <w:spacing w:after="0" w:line="240" w:lineRule="auto"/>
              <w:jc w:val="center"/>
              <w:rPr>
                <w:rFonts w:ascii="Calibri Light" w:eastAsia="Calibri" w:hAnsi="Calibri Light" w:cs="Calibri Light"/>
                <w:b/>
                <w:color w:val="FFFFFF"/>
                <w:sz w:val="20"/>
                <w:szCs w:val="20"/>
                <w:highlight w:val="yellow"/>
                <w:rPrChange w:id="629" w:author="Kröger, Stefan" w:date="2023-05-03T20:41:00Z">
                  <w:rPr>
                    <w:rFonts w:ascii="Calibri Light" w:eastAsia="Calibri" w:hAnsi="Calibri Light" w:cs="Calibri Light"/>
                    <w:b/>
                    <w:color w:val="FFFFFF"/>
                    <w:sz w:val="20"/>
                    <w:szCs w:val="20"/>
                  </w:rPr>
                </w:rPrChange>
              </w:rPr>
            </w:pPr>
            <w:r>
              <w:rPr>
                <w:rFonts w:ascii="Calibri Light" w:eastAsia="Calibri" w:hAnsi="Calibri Light" w:cs="Calibri Light"/>
                <w:b/>
                <w:color w:val="FFFFFF"/>
                <w:sz w:val="20"/>
                <w:szCs w:val="20"/>
                <w:highlight w:val="yellow"/>
                <w:rPrChange w:id="630" w:author="Kröger, Stefan" w:date="2023-05-03T20:41:00Z">
                  <w:rPr>
                    <w:rFonts w:ascii="Calibri Light" w:eastAsia="Calibri" w:hAnsi="Calibri Light" w:cs="Calibri Light"/>
                    <w:b/>
                    <w:color w:val="FFFFFF"/>
                    <w:sz w:val="20"/>
                    <w:szCs w:val="20"/>
                  </w:rPr>
                </w:rPrChange>
              </w:rPr>
              <w:t>XBF*</w:t>
            </w:r>
          </w:p>
        </w:tc>
        <w:tc>
          <w:tcPr>
            <w:tcW w:w="703" w:type="pct"/>
            <w:tcBorders>
              <w:bottom w:val="single" w:sz="4" w:space="0" w:color="auto"/>
            </w:tcBorders>
            <w:shd w:val="clear" w:color="auto" w:fill="4F81BD"/>
          </w:tcPr>
          <w:p>
            <w:pPr>
              <w:spacing w:after="0" w:line="240" w:lineRule="auto"/>
              <w:jc w:val="center"/>
              <w:rPr>
                <w:rFonts w:ascii="Calibri Light" w:eastAsia="Calibri" w:hAnsi="Calibri Light" w:cs="Calibri Light"/>
                <w:b/>
                <w:color w:val="FFFFFF"/>
                <w:sz w:val="20"/>
                <w:szCs w:val="20"/>
                <w:highlight w:val="yellow"/>
                <w:rPrChange w:id="631" w:author="Kröger, Stefan" w:date="2023-05-03T20:41:00Z">
                  <w:rPr>
                    <w:rFonts w:ascii="Calibri Light" w:eastAsia="Calibri" w:hAnsi="Calibri Light" w:cs="Calibri Light"/>
                    <w:b/>
                    <w:color w:val="FFFFFF"/>
                    <w:sz w:val="20"/>
                    <w:szCs w:val="20"/>
                  </w:rPr>
                </w:rPrChange>
              </w:rPr>
            </w:pPr>
            <w:r>
              <w:rPr>
                <w:rFonts w:ascii="Calibri Light" w:eastAsia="Calibri" w:hAnsi="Calibri Light" w:cs="Calibri Light"/>
                <w:b/>
                <w:color w:val="FFFFFF"/>
                <w:sz w:val="20"/>
                <w:szCs w:val="20"/>
                <w:highlight w:val="yellow"/>
                <w:rPrChange w:id="632" w:author="Kröger, Stefan" w:date="2023-05-03T20:41:00Z">
                  <w:rPr>
                    <w:rFonts w:ascii="Calibri Light" w:eastAsia="Calibri" w:hAnsi="Calibri Light" w:cs="Calibri Light"/>
                    <w:b/>
                    <w:color w:val="FFFFFF"/>
                    <w:sz w:val="20"/>
                    <w:szCs w:val="20"/>
                  </w:rPr>
                </w:rPrChange>
              </w:rPr>
              <w:t>XBK*</w:t>
            </w:r>
          </w:p>
        </w:tc>
      </w:tr>
      <w:tr>
        <w:trPr>
          <w:trHeight w:hRule="exact" w:val="278"/>
          <w:jc w:val="center"/>
        </w:trPr>
        <w:tc>
          <w:tcPr>
            <w:tcW w:w="738" w:type="pct"/>
            <w:shd w:val="clear" w:color="auto" w:fill="D9E2F3"/>
            <w:noWrap/>
          </w:tcPr>
          <w:p>
            <w:pPr>
              <w:ind w:right="350"/>
              <w:jc w:val="right"/>
              <w:rPr>
                <w:rFonts w:ascii="Calibri" w:eastAsia="Calibri" w:hAnsi="Calibri" w:cs="Calibri"/>
                <w:color w:val="000000"/>
                <w:highlight w:val="yellow"/>
                <w:rPrChange w:id="633" w:author="Kröger, Stefan" w:date="2023-05-03T20:41:00Z">
                  <w:rPr>
                    <w:rFonts w:ascii="Calibri" w:eastAsia="Calibri" w:hAnsi="Calibri" w:cs="Calibri"/>
                    <w:color w:val="000000"/>
                  </w:rPr>
                </w:rPrChange>
              </w:rPr>
            </w:pPr>
            <w:r>
              <w:rPr>
                <w:highlight w:val="yellow"/>
                <w:rPrChange w:id="634" w:author="Kröger, Stefan" w:date="2023-05-03T20:41:00Z">
                  <w:rPr/>
                </w:rPrChange>
              </w:rPr>
              <w:t>06</w:t>
            </w:r>
          </w:p>
        </w:tc>
        <w:tc>
          <w:tcPr>
            <w:tcW w:w="655" w:type="pct"/>
            <w:shd w:val="clear" w:color="auto" w:fill="D9E2F3"/>
          </w:tcPr>
          <w:p>
            <w:pPr>
              <w:jc w:val="center"/>
              <w:rPr>
                <w:rFonts w:ascii="Calibri" w:hAnsi="Calibri" w:cs="Calibri"/>
                <w:color w:val="000000"/>
                <w:highlight w:val="yellow"/>
                <w:rPrChange w:id="635" w:author="Kröger, Stefan" w:date="2023-05-03T20:41:00Z">
                  <w:rPr>
                    <w:rFonts w:ascii="Calibri" w:hAnsi="Calibri" w:cs="Calibri"/>
                    <w:color w:val="000000"/>
                  </w:rPr>
                </w:rPrChange>
              </w:rPr>
            </w:pPr>
            <w:r>
              <w:rPr>
                <w:highlight w:val="yellow"/>
                <w:rPrChange w:id="636" w:author="Kröger, Stefan" w:date="2023-05-03T20:41:00Z">
                  <w:rPr/>
                </w:rPrChange>
              </w:rPr>
              <w:t>21,0 %</w:t>
            </w:r>
          </w:p>
        </w:tc>
        <w:tc>
          <w:tcPr>
            <w:tcW w:w="745" w:type="pct"/>
            <w:shd w:val="clear" w:color="auto" w:fill="D9E2F3"/>
          </w:tcPr>
          <w:p>
            <w:pPr>
              <w:jc w:val="center"/>
              <w:rPr>
                <w:rFonts w:ascii="Calibri" w:hAnsi="Calibri" w:cs="Calibri"/>
                <w:color w:val="000000"/>
                <w:highlight w:val="yellow"/>
                <w:rPrChange w:id="637" w:author="Kröger, Stefan" w:date="2023-05-03T20:41:00Z">
                  <w:rPr>
                    <w:rFonts w:ascii="Calibri" w:hAnsi="Calibri" w:cs="Calibri"/>
                    <w:color w:val="000000"/>
                  </w:rPr>
                </w:rPrChange>
              </w:rPr>
            </w:pPr>
            <w:r>
              <w:rPr>
                <w:highlight w:val="yellow"/>
                <w:rPrChange w:id="638" w:author="Kröger, Stefan" w:date="2023-05-03T20:41:00Z">
                  <w:rPr/>
                </w:rPrChange>
              </w:rPr>
              <w:t>47,4 %</w:t>
            </w:r>
          </w:p>
        </w:tc>
        <w:tc>
          <w:tcPr>
            <w:tcW w:w="749" w:type="pct"/>
            <w:shd w:val="clear" w:color="auto" w:fill="D9E2F3"/>
          </w:tcPr>
          <w:p>
            <w:pPr>
              <w:jc w:val="center"/>
              <w:rPr>
                <w:rFonts w:ascii="Calibri" w:hAnsi="Calibri" w:cs="Calibri"/>
                <w:color w:val="000000"/>
                <w:highlight w:val="yellow"/>
                <w:rPrChange w:id="639" w:author="Kröger, Stefan" w:date="2023-05-03T20:41:00Z">
                  <w:rPr>
                    <w:rFonts w:ascii="Calibri" w:hAnsi="Calibri" w:cs="Calibri"/>
                    <w:color w:val="000000"/>
                  </w:rPr>
                </w:rPrChange>
              </w:rPr>
            </w:pPr>
            <w:r>
              <w:rPr>
                <w:highlight w:val="yellow"/>
                <w:rPrChange w:id="640" w:author="Kröger, Stefan" w:date="2023-05-03T20:41:00Z">
                  <w:rPr/>
                </w:rPrChange>
              </w:rPr>
              <w:t>0,7 %</w:t>
            </w:r>
          </w:p>
        </w:tc>
        <w:tc>
          <w:tcPr>
            <w:tcW w:w="705" w:type="pct"/>
            <w:shd w:val="clear" w:color="auto" w:fill="D9E2F3"/>
          </w:tcPr>
          <w:p>
            <w:pPr>
              <w:jc w:val="center"/>
              <w:rPr>
                <w:rFonts w:ascii="Calibri" w:hAnsi="Calibri" w:cs="Calibri"/>
                <w:color w:val="000000"/>
                <w:highlight w:val="yellow"/>
                <w:rPrChange w:id="641" w:author="Kröger, Stefan" w:date="2023-05-03T20:41:00Z">
                  <w:rPr>
                    <w:rFonts w:ascii="Calibri" w:hAnsi="Calibri" w:cs="Calibri"/>
                    <w:color w:val="000000"/>
                  </w:rPr>
                </w:rPrChange>
              </w:rPr>
            </w:pPr>
            <w:r>
              <w:rPr>
                <w:highlight w:val="yellow"/>
                <w:rPrChange w:id="642" w:author="Kröger, Stefan" w:date="2023-05-03T20:41:00Z">
                  <w:rPr/>
                </w:rPrChange>
              </w:rPr>
              <w:t>27,7 %</w:t>
            </w:r>
          </w:p>
        </w:tc>
        <w:tc>
          <w:tcPr>
            <w:tcW w:w="705" w:type="pct"/>
            <w:shd w:val="clear" w:color="auto" w:fill="D9E2F3"/>
          </w:tcPr>
          <w:p>
            <w:pPr>
              <w:jc w:val="center"/>
              <w:rPr>
                <w:rFonts w:ascii="Calibri" w:hAnsi="Calibri" w:cs="Calibri"/>
                <w:color w:val="000000"/>
                <w:highlight w:val="yellow"/>
                <w:rPrChange w:id="643" w:author="Kröger, Stefan" w:date="2023-05-03T20:41:00Z">
                  <w:rPr>
                    <w:rFonts w:ascii="Calibri" w:hAnsi="Calibri" w:cs="Calibri"/>
                    <w:color w:val="000000"/>
                  </w:rPr>
                </w:rPrChange>
              </w:rPr>
            </w:pPr>
            <w:r>
              <w:rPr>
                <w:highlight w:val="yellow"/>
                <w:rPrChange w:id="644" w:author="Kröger, Stefan" w:date="2023-05-03T20:41:00Z">
                  <w:rPr/>
                </w:rPrChange>
              </w:rPr>
              <w:t>0,8 %</w:t>
            </w:r>
          </w:p>
        </w:tc>
        <w:tc>
          <w:tcPr>
            <w:tcW w:w="703" w:type="pct"/>
            <w:shd w:val="clear" w:color="auto" w:fill="D9E2F3"/>
          </w:tcPr>
          <w:p>
            <w:pPr>
              <w:jc w:val="center"/>
              <w:rPr>
                <w:rFonts w:ascii="Calibri" w:hAnsi="Calibri" w:cs="Calibri"/>
                <w:color w:val="000000"/>
                <w:highlight w:val="yellow"/>
                <w:rPrChange w:id="645" w:author="Kröger, Stefan" w:date="2023-05-03T20:41:00Z">
                  <w:rPr>
                    <w:rFonts w:ascii="Calibri" w:hAnsi="Calibri" w:cs="Calibri"/>
                    <w:color w:val="000000"/>
                  </w:rPr>
                </w:rPrChange>
              </w:rPr>
            </w:pPr>
            <w:r>
              <w:rPr>
                <w:highlight w:val="yellow"/>
                <w:rPrChange w:id="646" w:author="Kröger, Stefan" w:date="2023-05-03T20:41:00Z">
                  <w:rPr/>
                </w:rPrChange>
              </w:rPr>
              <w:t>0,9 %</w:t>
            </w:r>
          </w:p>
        </w:tc>
      </w:tr>
      <w:tr>
        <w:trPr>
          <w:trHeight w:hRule="exact" w:val="278"/>
          <w:jc w:val="center"/>
        </w:trPr>
        <w:tc>
          <w:tcPr>
            <w:tcW w:w="738" w:type="pct"/>
            <w:shd w:val="clear" w:color="auto" w:fill="auto"/>
            <w:noWrap/>
          </w:tcPr>
          <w:p>
            <w:pPr>
              <w:ind w:right="350"/>
              <w:jc w:val="right"/>
              <w:rPr>
                <w:rFonts w:ascii="Calibri" w:eastAsia="Calibri" w:hAnsi="Calibri" w:cs="Calibri"/>
                <w:color w:val="000000"/>
                <w:highlight w:val="yellow"/>
                <w:rPrChange w:id="647" w:author="Kröger, Stefan" w:date="2023-05-03T20:41:00Z">
                  <w:rPr>
                    <w:rFonts w:ascii="Calibri" w:eastAsia="Calibri" w:hAnsi="Calibri" w:cs="Calibri"/>
                    <w:color w:val="000000"/>
                  </w:rPr>
                </w:rPrChange>
              </w:rPr>
            </w:pPr>
            <w:r>
              <w:rPr>
                <w:highlight w:val="yellow"/>
                <w:rPrChange w:id="648" w:author="Kröger, Stefan" w:date="2023-05-03T20:41:00Z">
                  <w:rPr/>
                </w:rPrChange>
              </w:rPr>
              <w:t>07</w:t>
            </w:r>
          </w:p>
        </w:tc>
        <w:tc>
          <w:tcPr>
            <w:tcW w:w="655" w:type="pct"/>
          </w:tcPr>
          <w:p>
            <w:pPr>
              <w:jc w:val="center"/>
              <w:rPr>
                <w:rFonts w:ascii="Calibri" w:hAnsi="Calibri" w:cs="Calibri"/>
                <w:color w:val="000000"/>
                <w:highlight w:val="yellow"/>
                <w:rPrChange w:id="649" w:author="Kröger, Stefan" w:date="2023-05-03T20:41:00Z">
                  <w:rPr>
                    <w:rFonts w:ascii="Calibri" w:hAnsi="Calibri" w:cs="Calibri"/>
                    <w:color w:val="000000"/>
                  </w:rPr>
                </w:rPrChange>
              </w:rPr>
            </w:pPr>
            <w:r>
              <w:rPr>
                <w:highlight w:val="yellow"/>
                <w:rPrChange w:id="650" w:author="Kröger, Stefan" w:date="2023-05-03T20:41:00Z">
                  <w:rPr/>
                </w:rPrChange>
              </w:rPr>
              <w:t>20,3 %</w:t>
            </w:r>
          </w:p>
        </w:tc>
        <w:tc>
          <w:tcPr>
            <w:tcW w:w="745" w:type="pct"/>
          </w:tcPr>
          <w:p>
            <w:pPr>
              <w:jc w:val="center"/>
              <w:rPr>
                <w:rFonts w:ascii="Calibri" w:hAnsi="Calibri" w:cs="Calibri"/>
                <w:color w:val="000000"/>
                <w:highlight w:val="yellow"/>
                <w:rPrChange w:id="651" w:author="Kröger, Stefan" w:date="2023-05-03T20:41:00Z">
                  <w:rPr>
                    <w:rFonts w:ascii="Calibri" w:hAnsi="Calibri" w:cs="Calibri"/>
                    <w:color w:val="000000"/>
                  </w:rPr>
                </w:rPrChange>
              </w:rPr>
            </w:pPr>
            <w:r>
              <w:rPr>
                <w:highlight w:val="yellow"/>
                <w:rPrChange w:id="652" w:author="Kröger, Stefan" w:date="2023-05-03T20:41:00Z">
                  <w:rPr/>
                </w:rPrChange>
              </w:rPr>
              <w:t>37,9 %</w:t>
            </w:r>
          </w:p>
        </w:tc>
        <w:tc>
          <w:tcPr>
            <w:tcW w:w="749" w:type="pct"/>
          </w:tcPr>
          <w:p>
            <w:pPr>
              <w:jc w:val="center"/>
              <w:rPr>
                <w:rFonts w:ascii="Calibri" w:hAnsi="Calibri" w:cs="Calibri"/>
                <w:color w:val="000000"/>
                <w:highlight w:val="yellow"/>
                <w:rPrChange w:id="653" w:author="Kröger, Stefan" w:date="2023-05-03T20:41:00Z">
                  <w:rPr>
                    <w:rFonts w:ascii="Calibri" w:hAnsi="Calibri" w:cs="Calibri"/>
                    <w:color w:val="000000"/>
                  </w:rPr>
                </w:rPrChange>
              </w:rPr>
            </w:pPr>
            <w:r>
              <w:rPr>
                <w:highlight w:val="yellow"/>
                <w:rPrChange w:id="654" w:author="Kröger, Stefan" w:date="2023-05-03T20:41:00Z">
                  <w:rPr/>
                </w:rPrChange>
              </w:rPr>
              <w:t>1,0 %</w:t>
            </w:r>
          </w:p>
        </w:tc>
        <w:tc>
          <w:tcPr>
            <w:tcW w:w="705" w:type="pct"/>
          </w:tcPr>
          <w:p>
            <w:pPr>
              <w:jc w:val="center"/>
              <w:rPr>
                <w:rFonts w:ascii="Calibri" w:hAnsi="Calibri" w:cs="Calibri"/>
                <w:color w:val="000000"/>
                <w:highlight w:val="yellow"/>
                <w:rPrChange w:id="655" w:author="Kröger, Stefan" w:date="2023-05-03T20:41:00Z">
                  <w:rPr>
                    <w:rFonts w:ascii="Calibri" w:hAnsi="Calibri" w:cs="Calibri"/>
                    <w:color w:val="000000"/>
                  </w:rPr>
                </w:rPrChange>
              </w:rPr>
            </w:pPr>
            <w:r>
              <w:rPr>
                <w:highlight w:val="yellow"/>
                <w:rPrChange w:id="656" w:author="Kröger, Stefan" w:date="2023-05-03T20:41:00Z">
                  <w:rPr/>
                </w:rPrChange>
              </w:rPr>
              <w:t>36,7 %</w:t>
            </w:r>
          </w:p>
        </w:tc>
        <w:tc>
          <w:tcPr>
            <w:tcW w:w="705" w:type="pct"/>
          </w:tcPr>
          <w:p>
            <w:pPr>
              <w:jc w:val="center"/>
              <w:rPr>
                <w:rFonts w:ascii="Calibri" w:hAnsi="Calibri" w:cs="Calibri"/>
                <w:color w:val="000000"/>
                <w:highlight w:val="yellow"/>
                <w:rPrChange w:id="657" w:author="Kröger, Stefan" w:date="2023-05-03T20:41:00Z">
                  <w:rPr>
                    <w:rFonts w:ascii="Calibri" w:hAnsi="Calibri" w:cs="Calibri"/>
                    <w:color w:val="000000"/>
                  </w:rPr>
                </w:rPrChange>
              </w:rPr>
            </w:pPr>
            <w:r>
              <w:rPr>
                <w:highlight w:val="yellow"/>
                <w:rPrChange w:id="658" w:author="Kröger, Stefan" w:date="2023-05-03T20:41:00Z">
                  <w:rPr/>
                </w:rPrChange>
              </w:rPr>
              <w:t>1,6 %</w:t>
            </w:r>
          </w:p>
        </w:tc>
        <w:tc>
          <w:tcPr>
            <w:tcW w:w="703" w:type="pct"/>
          </w:tcPr>
          <w:p>
            <w:pPr>
              <w:jc w:val="center"/>
              <w:rPr>
                <w:rFonts w:ascii="Calibri" w:hAnsi="Calibri" w:cs="Calibri"/>
                <w:color w:val="000000"/>
                <w:highlight w:val="yellow"/>
                <w:rPrChange w:id="659" w:author="Kröger, Stefan" w:date="2023-05-03T20:41:00Z">
                  <w:rPr>
                    <w:rFonts w:ascii="Calibri" w:hAnsi="Calibri" w:cs="Calibri"/>
                    <w:color w:val="000000"/>
                  </w:rPr>
                </w:rPrChange>
              </w:rPr>
            </w:pPr>
            <w:r>
              <w:rPr>
                <w:highlight w:val="yellow"/>
                <w:rPrChange w:id="660" w:author="Kröger, Stefan" w:date="2023-05-03T20:41:00Z">
                  <w:rPr/>
                </w:rPrChange>
              </w:rPr>
              <w:t>0,8 %</w:t>
            </w:r>
          </w:p>
        </w:tc>
      </w:tr>
      <w:tr>
        <w:trPr>
          <w:trHeight w:hRule="exact" w:val="278"/>
          <w:jc w:val="center"/>
        </w:trPr>
        <w:tc>
          <w:tcPr>
            <w:tcW w:w="738" w:type="pct"/>
            <w:shd w:val="clear" w:color="auto" w:fill="D9E2F3"/>
            <w:noWrap/>
          </w:tcPr>
          <w:p>
            <w:pPr>
              <w:ind w:right="350"/>
              <w:jc w:val="right"/>
              <w:rPr>
                <w:rFonts w:ascii="Calibri" w:eastAsia="Calibri" w:hAnsi="Calibri" w:cs="Calibri"/>
                <w:color w:val="000000"/>
                <w:highlight w:val="yellow"/>
                <w:rPrChange w:id="661" w:author="Kröger, Stefan" w:date="2023-05-03T20:41:00Z">
                  <w:rPr>
                    <w:rFonts w:ascii="Calibri" w:eastAsia="Calibri" w:hAnsi="Calibri" w:cs="Calibri"/>
                    <w:color w:val="000000"/>
                  </w:rPr>
                </w:rPrChange>
              </w:rPr>
            </w:pPr>
            <w:r>
              <w:rPr>
                <w:highlight w:val="yellow"/>
                <w:rPrChange w:id="662" w:author="Kröger, Stefan" w:date="2023-05-03T20:41:00Z">
                  <w:rPr/>
                </w:rPrChange>
              </w:rPr>
              <w:t>08</w:t>
            </w:r>
          </w:p>
        </w:tc>
        <w:tc>
          <w:tcPr>
            <w:tcW w:w="655" w:type="pct"/>
            <w:shd w:val="clear" w:color="auto" w:fill="D9E2F3"/>
          </w:tcPr>
          <w:p>
            <w:pPr>
              <w:jc w:val="center"/>
              <w:rPr>
                <w:rFonts w:ascii="Calibri" w:hAnsi="Calibri" w:cs="Calibri"/>
                <w:color w:val="000000"/>
                <w:highlight w:val="yellow"/>
                <w:rPrChange w:id="663" w:author="Kröger, Stefan" w:date="2023-05-03T20:41:00Z">
                  <w:rPr>
                    <w:rFonts w:ascii="Calibri" w:hAnsi="Calibri" w:cs="Calibri"/>
                    <w:color w:val="000000"/>
                  </w:rPr>
                </w:rPrChange>
              </w:rPr>
            </w:pPr>
            <w:r>
              <w:rPr>
                <w:highlight w:val="yellow"/>
                <w:rPrChange w:id="664" w:author="Kröger, Stefan" w:date="2023-05-03T20:41:00Z">
                  <w:rPr/>
                </w:rPrChange>
              </w:rPr>
              <w:t>19,4 %</w:t>
            </w:r>
          </w:p>
        </w:tc>
        <w:tc>
          <w:tcPr>
            <w:tcW w:w="745" w:type="pct"/>
            <w:shd w:val="clear" w:color="auto" w:fill="D9E2F3"/>
          </w:tcPr>
          <w:p>
            <w:pPr>
              <w:jc w:val="center"/>
              <w:rPr>
                <w:rFonts w:ascii="Calibri" w:hAnsi="Calibri" w:cs="Calibri"/>
                <w:color w:val="000000"/>
                <w:highlight w:val="yellow"/>
                <w:rPrChange w:id="665" w:author="Kröger, Stefan" w:date="2023-05-03T20:41:00Z">
                  <w:rPr>
                    <w:rFonts w:ascii="Calibri" w:hAnsi="Calibri" w:cs="Calibri"/>
                    <w:color w:val="000000"/>
                  </w:rPr>
                </w:rPrChange>
              </w:rPr>
            </w:pPr>
            <w:r>
              <w:rPr>
                <w:highlight w:val="yellow"/>
                <w:rPrChange w:id="666" w:author="Kröger, Stefan" w:date="2023-05-03T20:41:00Z">
                  <w:rPr/>
                </w:rPrChange>
              </w:rPr>
              <w:t>28,8 %</w:t>
            </w:r>
          </w:p>
        </w:tc>
        <w:tc>
          <w:tcPr>
            <w:tcW w:w="749" w:type="pct"/>
            <w:shd w:val="clear" w:color="auto" w:fill="D9E2F3"/>
          </w:tcPr>
          <w:p>
            <w:pPr>
              <w:jc w:val="center"/>
              <w:rPr>
                <w:rFonts w:ascii="Calibri" w:hAnsi="Calibri" w:cs="Calibri"/>
                <w:color w:val="000000"/>
                <w:highlight w:val="yellow"/>
                <w:rPrChange w:id="667" w:author="Kröger, Stefan" w:date="2023-05-03T20:41:00Z">
                  <w:rPr>
                    <w:rFonts w:ascii="Calibri" w:hAnsi="Calibri" w:cs="Calibri"/>
                    <w:color w:val="000000"/>
                  </w:rPr>
                </w:rPrChange>
              </w:rPr>
            </w:pPr>
            <w:r>
              <w:rPr>
                <w:highlight w:val="yellow"/>
                <w:rPrChange w:id="668" w:author="Kröger, Stefan" w:date="2023-05-03T20:41:00Z">
                  <w:rPr/>
                </w:rPrChange>
              </w:rPr>
              <w:t>1,2 %</w:t>
            </w:r>
          </w:p>
        </w:tc>
        <w:tc>
          <w:tcPr>
            <w:tcW w:w="705" w:type="pct"/>
            <w:shd w:val="clear" w:color="auto" w:fill="D9E2F3"/>
          </w:tcPr>
          <w:p>
            <w:pPr>
              <w:jc w:val="center"/>
              <w:rPr>
                <w:rFonts w:ascii="Calibri" w:hAnsi="Calibri" w:cs="Calibri"/>
                <w:color w:val="000000"/>
                <w:highlight w:val="yellow"/>
                <w:rPrChange w:id="669" w:author="Kröger, Stefan" w:date="2023-05-03T20:41:00Z">
                  <w:rPr>
                    <w:rFonts w:ascii="Calibri" w:hAnsi="Calibri" w:cs="Calibri"/>
                    <w:color w:val="000000"/>
                  </w:rPr>
                </w:rPrChange>
              </w:rPr>
            </w:pPr>
            <w:r>
              <w:rPr>
                <w:highlight w:val="yellow"/>
                <w:rPrChange w:id="670" w:author="Kröger, Stefan" w:date="2023-05-03T20:41:00Z">
                  <w:rPr/>
                </w:rPrChange>
              </w:rPr>
              <w:t>46,3 %</w:t>
            </w:r>
          </w:p>
        </w:tc>
        <w:tc>
          <w:tcPr>
            <w:tcW w:w="705" w:type="pct"/>
            <w:shd w:val="clear" w:color="auto" w:fill="D9E2F3"/>
          </w:tcPr>
          <w:p>
            <w:pPr>
              <w:jc w:val="center"/>
              <w:rPr>
                <w:rFonts w:ascii="Calibri" w:hAnsi="Calibri" w:cs="Calibri"/>
                <w:color w:val="000000"/>
                <w:highlight w:val="yellow"/>
                <w:rPrChange w:id="671" w:author="Kröger, Stefan" w:date="2023-05-03T20:41:00Z">
                  <w:rPr>
                    <w:rFonts w:ascii="Calibri" w:hAnsi="Calibri" w:cs="Calibri"/>
                    <w:color w:val="000000"/>
                  </w:rPr>
                </w:rPrChange>
              </w:rPr>
            </w:pPr>
            <w:r>
              <w:rPr>
                <w:highlight w:val="yellow"/>
                <w:rPrChange w:id="672" w:author="Kröger, Stefan" w:date="2023-05-03T20:41:00Z">
                  <w:rPr/>
                </w:rPrChange>
              </w:rPr>
              <w:t>1,2 %</w:t>
            </w:r>
          </w:p>
        </w:tc>
        <w:tc>
          <w:tcPr>
            <w:tcW w:w="703" w:type="pct"/>
            <w:shd w:val="clear" w:color="auto" w:fill="D9E2F3"/>
          </w:tcPr>
          <w:p>
            <w:pPr>
              <w:jc w:val="center"/>
              <w:rPr>
                <w:rFonts w:ascii="Calibri" w:hAnsi="Calibri" w:cs="Calibri"/>
                <w:color w:val="000000"/>
                <w:highlight w:val="yellow"/>
                <w:rPrChange w:id="673" w:author="Kröger, Stefan" w:date="2023-05-03T20:41:00Z">
                  <w:rPr>
                    <w:rFonts w:ascii="Calibri" w:hAnsi="Calibri" w:cs="Calibri"/>
                    <w:color w:val="000000"/>
                  </w:rPr>
                </w:rPrChange>
              </w:rPr>
            </w:pPr>
            <w:r>
              <w:rPr>
                <w:highlight w:val="yellow"/>
                <w:rPrChange w:id="674" w:author="Kröger, Stefan" w:date="2023-05-03T20:41:00Z">
                  <w:rPr/>
                </w:rPrChange>
              </w:rPr>
              <w:t>1,1 %</w:t>
            </w:r>
          </w:p>
        </w:tc>
      </w:tr>
      <w:tr>
        <w:trPr>
          <w:trHeight w:hRule="exact" w:val="278"/>
          <w:jc w:val="center"/>
        </w:trPr>
        <w:tc>
          <w:tcPr>
            <w:tcW w:w="738" w:type="pct"/>
            <w:shd w:val="clear" w:color="auto" w:fill="auto"/>
            <w:noWrap/>
          </w:tcPr>
          <w:p>
            <w:pPr>
              <w:ind w:right="350"/>
              <w:jc w:val="right"/>
              <w:rPr>
                <w:rFonts w:ascii="Calibri" w:eastAsia="Calibri" w:hAnsi="Calibri" w:cs="Calibri"/>
                <w:color w:val="000000"/>
                <w:highlight w:val="yellow"/>
                <w:rPrChange w:id="675" w:author="Kröger, Stefan" w:date="2023-05-03T20:41:00Z">
                  <w:rPr>
                    <w:rFonts w:ascii="Calibri" w:eastAsia="Calibri" w:hAnsi="Calibri" w:cs="Calibri"/>
                    <w:color w:val="000000"/>
                  </w:rPr>
                </w:rPrChange>
              </w:rPr>
            </w:pPr>
            <w:r>
              <w:rPr>
                <w:highlight w:val="yellow"/>
                <w:rPrChange w:id="676" w:author="Kröger, Stefan" w:date="2023-05-03T20:41:00Z">
                  <w:rPr/>
                </w:rPrChange>
              </w:rPr>
              <w:t>09</w:t>
            </w:r>
          </w:p>
        </w:tc>
        <w:tc>
          <w:tcPr>
            <w:tcW w:w="655" w:type="pct"/>
          </w:tcPr>
          <w:p>
            <w:pPr>
              <w:jc w:val="center"/>
              <w:rPr>
                <w:rFonts w:ascii="Calibri" w:hAnsi="Calibri" w:cs="Calibri"/>
                <w:color w:val="000000"/>
                <w:highlight w:val="yellow"/>
                <w:rPrChange w:id="677" w:author="Kröger, Stefan" w:date="2023-05-03T20:41:00Z">
                  <w:rPr>
                    <w:rFonts w:ascii="Calibri" w:hAnsi="Calibri" w:cs="Calibri"/>
                    <w:color w:val="000000"/>
                  </w:rPr>
                </w:rPrChange>
              </w:rPr>
            </w:pPr>
            <w:r>
              <w:rPr>
                <w:highlight w:val="yellow"/>
                <w:rPrChange w:id="678" w:author="Kröger, Stefan" w:date="2023-05-03T20:41:00Z">
                  <w:rPr/>
                </w:rPrChange>
              </w:rPr>
              <w:t>15,9 %</w:t>
            </w:r>
          </w:p>
        </w:tc>
        <w:tc>
          <w:tcPr>
            <w:tcW w:w="745" w:type="pct"/>
          </w:tcPr>
          <w:p>
            <w:pPr>
              <w:jc w:val="center"/>
              <w:rPr>
                <w:rFonts w:ascii="Calibri" w:hAnsi="Calibri" w:cs="Calibri"/>
                <w:color w:val="000000"/>
                <w:highlight w:val="yellow"/>
                <w:rPrChange w:id="679" w:author="Kröger, Stefan" w:date="2023-05-03T20:41:00Z">
                  <w:rPr>
                    <w:rFonts w:ascii="Calibri" w:hAnsi="Calibri" w:cs="Calibri"/>
                    <w:color w:val="000000"/>
                  </w:rPr>
                </w:rPrChange>
              </w:rPr>
            </w:pPr>
            <w:r>
              <w:rPr>
                <w:highlight w:val="yellow"/>
                <w:rPrChange w:id="680" w:author="Kröger, Stefan" w:date="2023-05-03T20:41:00Z">
                  <w:rPr/>
                </w:rPrChange>
              </w:rPr>
              <w:t>22,4 %</w:t>
            </w:r>
          </w:p>
        </w:tc>
        <w:tc>
          <w:tcPr>
            <w:tcW w:w="749" w:type="pct"/>
          </w:tcPr>
          <w:p>
            <w:pPr>
              <w:jc w:val="center"/>
              <w:rPr>
                <w:rFonts w:ascii="Calibri" w:hAnsi="Calibri" w:cs="Calibri"/>
                <w:color w:val="000000"/>
                <w:highlight w:val="yellow"/>
                <w:rPrChange w:id="681" w:author="Kröger, Stefan" w:date="2023-05-03T20:41:00Z">
                  <w:rPr>
                    <w:rFonts w:ascii="Calibri" w:hAnsi="Calibri" w:cs="Calibri"/>
                    <w:color w:val="000000"/>
                  </w:rPr>
                </w:rPrChange>
              </w:rPr>
            </w:pPr>
            <w:r>
              <w:rPr>
                <w:highlight w:val="yellow"/>
                <w:rPrChange w:id="682" w:author="Kröger, Stefan" w:date="2023-05-03T20:41:00Z">
                  <w:rPr/>
                </w:rPrChange>
              </w:rPr>
              <w:t>0,8 %</w:t>
            </w:r>
          </w:p>
        </w:tc>
        <w:tc>
          <w:tcPr>
            <w:tcW w:w="705" w:type="pct"/>
          </w:tcPr>
          <w:p>
            <w:pPr>
              <w:jc w:val="center"/>
              <w:rPr>
                <w:rFonts w:ascii="Calibri" w:hAnsi="Calibri" w:cs="Calibri"/>
                <w:color w:val="000000"/>
                <w:highlight w:val="yellow"/>
                <w:rPrChange w:id="683" w:author="Kröger, Stefan" w:date="2023-05-03T20:41:00Z">
                  <w:rPr>
                    <w:rFonts w:ascii="Calibri" w:hAnsi="Calibri" w:cs="Calibri"/>
                    <w:color w:val="000000"/>
                  </w:rPr>
                </w:rPrChange>
              </w:rPr>
            </w:pPr>
            <w:r>
              <w:rPr>
                <w:highlight w:val="yellow"/>
                <w:rPrChange w:id="684" w:author="Kröger, Stefan" w:date="2023-05-03T20:41:00Z">
                  <w:rPr/>
                </w:rPrChange>
              </w:rPr>
              <w:t>56,9 %</w:t>
            </w:r>
          </w:p>
        </w:tc>
        <w:tc>
          <w:tcPr>
            <w:tcW w:w="705" w:type="pct"/>
          </w:tcPr>
          <w:p>
            <w:pPr>
              <w:jc w:val="center"/>
              <w:rPr>
                <w:rFonts w:ascii="Calibri" w:hAnsi="Calibri" w:cs="Calibri"/>
                <w:color w:val="000000"/>
                <w:highlight w:val="yellow"/>
                <w:rPrChange w:id="685" w:author="Kröger, Stefan" w:date="2023-05-03T20:41:00Z">
                  <w:rPr>
                    <w:rFonts w:ascii="Calibri" w:hAnsi="Calibri" w:cs="Calibri"/>
                    <w:color w:val="000000"/>
                  </w:rPr>
                </w:rPrChange>
              </w:rPr>
            </w:pPr>
            <w:r>
              <w:rPr>
                <w:highlight w:val="yellow"/>
                <w:rPrChange w:id="686" w:author="Kröger, Stefan" w:date="2023-05-03T20:41:00Z">
                  <w:rPr/>
                </w:rPrChange>
              </w:rPr>
              <w:t>1,6 %</w:t>
            </w:r>
          </w:p>
        </w:tc>
        <w:tc>
          <w:tcPr>
            <w:tcW w:w="703" w:type="pct"/>
          </w:tcPr>
          <w:p>
            <w:pPr>
              <w:jc w:val="center"/>
              <w:rPr>
                <w:rFonts w:ascii="Calibri" w:hAnsi="Calibri" w:cs="Calibri"/>
                <w:color w:val="000000"/>
                <w:highlight w:val="yellow"/>
                <w:rPrChange w:id="687" w:author="Kröger, Stefan" w:date="2023-05-03T20:41:00Z">
                  <w:rPr>
                    <w:rFonts w:ascii="Calibri" w:hAnsi="Calibri" w:cs="Calibri"/>
                    <w:color w:val="000000"/>
                  </w:rPr>
                </w:rPrChange>
              </w:rPr>
            </w:pPr>
            <w:r>
              <w:rPr>
                <w:highlight w:val="yellow"/>
                <w:rPrChange w:id="688" w:author="Kröger, Stefan" w:date="2023-05-03T20:41:00Z">
                  <w:rPr/>
                </w:rPrChange>
              </w:rPr>
              <w:t>0,8 %</w:t>
            </w:r>
          </w:p>
        </w:tc>
      </w:tr>
      <w:tr>
        <w:trPr>
          <w:trHeight w:hRule="exact" w:val="278"/>
          <w:jc w:val="center"/>
        </w:trPr>
        <w:tc>
          <w:tcPr>
            <w:tcW w:w="738" w:type="pct"/>
            <w:shd w:val="clear" w:color="auto" w:fill="D9E2F3"/>
            <w:noWrap/>
          </w:tcPr>
          <w:p>
            <w:pPr>
              <w:ind w:right="350"/>
              <w:jc w:val="right"/>
              <w:rPr>
                <w:rFonts w:ascii="Calibri" w:eastAsia="Calibri" w:hAnsi="Calibri" w:cs="Calibri"/>
                <w:color w:val="000000"/>
                <w:highlight w:val="yellow"/>
                <w:rPrChange w:id="689" w:author="Kröger, Stefan" w:date="2023-05-03T20:41:00Z">
                  <w:rPr>
                    <w:rFonts w:ascii="Calibri" w:eastAsia="Calibri" w:hAnsi="Calibri" w:cs="Calibri"/>
                    <w:color w:val="000000"/>
                  </w:rPr>
                </w:rPrChange>
              </w:rPr>
            </w:pPr>
            <w:r>
              <w:rPr>
                <w:highlight w:val="yellow"/>
                <w:rPrChange w:id="690" w:author="Kröger, Stefan" w:date="2023-05-03T20:41:00Z">
                  <w:rPr/>
                </w:rPrChange>
              </w:rPr>
              <w:t>10</w:t>
            </w:r>
          </w:p>
        </w:tc>
        <w:tc>
          <w:tcPr>
            <w:tcW w:w="655" w:type="pct"/>
            <w:shd w:val="clear" w:color="auto" w:fill="D9E2F3"/>
          </w:tcPr>
          <w:p>
            <w:pPr>
              <w:jc w:val="center"/>
              <w:rPr>
                <w:rFonts w:ascii="Calibri" w:hAnsi="Calibri" w:cs="Calibri"/>
                <w:color w:val="000000"/>
                <w:highlight w:val="yellow"/>
                <w:rPrChange w:id="691" w:author="Kröger, Stefan" w:date="2023-05-03T20:41:00Z">
                  <w:rPr>
                    <w:rFonts w:ascii="Calibri" w:hAnsi="Calibri" w:cs="Calibri"/>
                    <w:color w:val="000000"/>
                  </w:rPr>
                </w:rPrChange>
              </w:rPr>
            </w:pPr>
            <w:r>
              <w:rPr>
                <w:highlight w:val="yellow"/>
                <w:rPrChange w:id="692" w:author="Kröger, Stefan" w:date="2023-05-03T20:41:00Z">
                  <w:rPr/>
                </w:rPrChange>
              </w:rPr>
              <w:t>13,7 %</w:t>
            </w:r>
          </w:p>
        </w:tc>
        <w:tc>
          <w:tcPr>
            <w:tcW w:w="745" w:type="pct"/>
            <w:shd w:val="clear" w:color="auto" w:fill="D9E2F3"/>
          </w:tcPr>
          <w:p>
            <w:pPr>
              <w:jc w:val="center"/>
              <w:rPr>
                <w:rFonts w:ascii="Calibri" w:hAnsi="Calibri" w:cs="Calibri"/>
                <w:color w:val="000000"/>
                <w:highlight w:val="yellow"/>
                <w:rPrChange w:id="693" w:author="Kröger, Stefan" w:date="2023-05-03T20:41:00Z">
                  <w:rPr>
                    <w:rFonts w:ascii="Calibri" w:hAnsi="Calibri" w:cs="Calibri"/>
                    <w:color w:val="000000"/>
                  </w:rPr>
                </w:rPrChange>
              </w:rPr>
            </w:pPr>
            <w:r>
              <w:rPr>
                <w:highlight w:val="yellow"/>
                <w:rPrChange w:id="694" w:author="Kröger, Stefan" w:date="2023-05-03T20:41:00Z">
                  <w:rPr/>
                </w:rPrChange>
              </w:rPr>
              <w:t>18,5 %</w:t>
            </w:r>
          </w:p>
        </w:tc>
        <w:tc>
          <w:tcPr>
            <w:tcW w:w="749" w:type="pct"/>
            <w:shd w:val="clear" w:color="auto" w:fill="D9E2F3"/>
          </w:tcPr>
          <w:p>
            <w:pPr>
              <w:jc w:val="center"/>
              <w:rPr>
                <w:rFonts w:ascii="Calibri" w:hAnsi="Calibri" w:cs="Calibri"/>
                <w:color w:val="000000"/>
                <w:highlight w:val="yellow"/>
                <w:rPrChange w:id="695" w:author="Kröger, Stefan" w:date="2023-05-03T20:41:00Z">
                  <w:rPr>
                    <w:rFonts w:ascii="Calibri" w:hAnsi="Calibri" w:cs="Calibri"/>
                    <w:color w:val="000000"/>
                  </w:rPr>
                </w:rPrChange>
              </w:rPr>
            </w:pPr>
            <w:r>
              <w:rPr>
                <w:highlight w:val="yellow"/>
                <w:rPrChange w:id="696" w:author="Kröger, Stefan" w:date="2023-05-03T20:41:00Z">
                  <w:rPr/>
                </w:rPrChange>
              </w:rPr>
              <w:t>0,7 %</w:t>
            </w:r>
          </w:p>
        </w:tc>
        <w:tc>
          <w:tcPr>
            <w:tcW w:w="705" w:type="pct"/>
            <w:shd w:val="clear" w:color="auto" w:fill="D9E2F3"/>
          </w:tcPr>
          <w:p>
            <w:pPr>
              <w:jc w:val="center"/>
              <w:rPr>
                <w:rFonts w:ascii="Calibri" w:hAnsi="Calibri" w:cs="Calibri"/>
                <w:color w:val="000000"/>
                <w:highlight w:val="yellow"/>
                <w:rPrChange w:id="697" w:author="Kröger, Stefan" w:date="2023-05-03T20:41:00Z">
                  <w:rPr>
                    <w:rFonts w:ascii="Calibri" w:hAnsi="Calibri" w:cs="Calibri"/>
                    <w:color w:val="000000"/>
                  </w:rPr>
                </w:rPrChange>
              </w:rPr>
            </w:pPr>
            <w:r>
              <w:rPr>
                <w:highlight w:val="yellow"/>
                <w:rPrChange w:id="698" w:author="Kröger, Stefan" w:date="2023-05-03T20:41:00Z">
                  <w:rPr/>
                </w:rPrChange>
              </w:rPr>
              <w:t>62,1 %</w:t>
            </w:r>
          </w:p>
        </w:tc>
        <w:tc>
          <w:tcPr>
            <w:tcW w:w="705" w:type="pct"/>
            <w:shd w:val="clear" w:color="auto" w:fill="D9E2F3"/>
          </w:tcPr>
          <w:p>
            <w:pPr>
              <w:jc w:val="center"/>
              <w:rPr>
                <w:rFonts w:ascii="Calibri" w:hAnsi="Calibri" w:cs="Calibri"/>
                <w:color w:val="000000"/>
                <w:highlight w:val="yellow"/>
                <w:rPrChange w:id="699" w:author="Kröger, Stefan" w:date="2023-05-03T20:41:00Z">
                  <w:rPr>
                    <w:rFonts w:ascii="Calibri" w:hAnsi="Calibri" w:cs="Calibri"/>
                    <w:color w:val="000000"/>
                  </w:rPr>
                </w:rPrChange>
              </w:rPr>
            </w:pPr>
            <w:r>
              <w:rPr>
                <w:highlight w:val="yellow"/>
                <w:rPrChange w:id="700" w:author="Kröger, Stefan" w:date="2023-05-03T20:41:00Z">
                  <w:rPr/>
                </w:rPrChange>
              </w:rPr>
              <w:t>1,6 %</w:t>
            </w:r>
          </w:p>
        </w:tc>
        <w:tc>
          <w:tcPr>
            <w:tcW w:w="703" w:type="pct"/>
            <w:shd w:val="clear" w:color="auto" w:fill="D9E2F3"/>
          </w:tcPr>
          <w:p>
            <w:pPr>
              <w:jc w:val="center"/>
              <w:rPr>
                <w:rFonts w:ascii="Calibri" w:hAnsi="Calibri" w:cs="Calibri"/>
                <w:color w:val="000000"/>
                <w:highlight w:val="yellow"/>
                <w:rPrChange w:id="701" w:author="Kröger, Stefan" w:date="2023-05-03T20:41:00Z">
                  <w:rPr>
                    <w:rFonts w:ascii="Calibri" w:hAnsi="Calibri" w:cs="Calibri"/>
                    <w:color w:val="000000"/>
                  </w:rPr>
                </w:rPrChange>
              </w:rPr>
            </w:pPr>
            <w:r>
              <w:rPr>
                <w:highlight w:val="yellow"/>
                <w:rPrChange w:id="702" w:author="Kröger, Stefan" w:date="2023-05-03T20:41:00Z">
                  <w:rPr/>
                </w:rPrChange>
              </w:rPr>
              <w:t>1,0 %</w:t>
            </w:r>
          </w:p>
        </w:tc>
      </w:tr>
      <w:tr>
        <w:trPr>
          <w:trHeight w:hRule="exact" w:val="278"/>
          <w:jc w:val="center"/>
        </w:trPr>
        <w:tc>
          <w:tcPr>
            <w:tcW w:w="738" w:type="pct"/>
            <w:shd w:val="clear" w:color="auto" w:fill="auto"/>
            <w:noWrap/>
          </w:tcPr>
          <w:p>
            <w:pPr>
              <w:ind w:right="350"/>
              <w:jc w:val="right"/>
              <w:rPr>
                <w:rFonts w:ascii="Calibri" w:eastAsia="Calibri" w:hAnsi="Calibri" w:cs="Calibri"/>
                <w:color w:val="000000"/>
                <w:highlight w:val="yellow"/>
                <w:rPrChange w:id="703" w:author="Kröger, Stefan" w:date="2023-05-03T20:41:00Z">
                  <w:rPr>
                    <w:rFonts w:ascii="Calibri" w:eastAsia="Calibri" w:hAnsi="Calibri" w:cs="Calibri"/>
                    <w:color w:val="000000"/>
                  </w:rPr>
                </w:rPrChange>
              </w:rPr>
            </w:pPr>
            <w:r>
              <w:rPr>
                <w:highlight w:val="yellow"/>
                <w:rPrChange w:id="704" w:author="Kröger, Stefan" w:date="2023-05-03T20:41:00Z">
                  <w:rPr/>
                </w:rPrChange>
              </w:rPr>
              <w:t>11</w:t>
            </w:r>
          </w:p>
        </w:tc>
        <w:tc>
          <w:tcPr>
            <w:tcW w:w="655" w:type="pct"/>
          </w:tcPr>
          <w:p>
            <w:pPr>
              <w:jc w:val="center"/>
              <w:rPr>
                <w:rFonts w:ascii="Calibri" w:hAnsi="Calibri" w:cs="Calibri"/>
                <w:color w:val="000000"/>
                <w:highlight w:val="yellow"/>
                <w:rPrChange w:id="705" w:author="Kröger, Stefan" w:date="2023-05-03T20:41:00Z">
                  <w:rPr>
                    <w:rFonts w:ascii="Calibri" w:hAnsi="Calibri" w:cs="Calibri"/>
                    <w:color w:val="000000"/>
                  </w:rPr>
                </w:rPrChange>
              </w:rPr>
            </w:pPr>
            <w:r>
              <w:rPr>
                <w:highlight w:val="yellow"/>
                <w:rPrChange w:id="706" w:author="Kröger, Stefan" w:date="2023-05-03T20:41:00Z">
                  <w:rPr/>
                </w:rPrChange>
              </w:rPr>
              <w:t>11,4 %</w:t>
            </w:r>
          </w:p>
        </w:tc>
        <w:tc>
          <w:tcPr>
            <w:tcW w:w="745" w:type="pct"/>
          </w:tcPr>
          <w:p>
            <w:pPr>
              <w:jc w:val="center"/>
              <w:rPr>
                <w:rFonts w:ascii="Calibri" w:hAnsi="Calibri" w:cs="Calibri"/>
                <w:color w:val="000000"/>
                <w:highlight w:val="yellow"/>
                <w:rPrChange w:id="707" w:author="Kröger, Stefan" w:date="2023-05-03T20:41:00Z">
                  <w:rPr>
                    <w:rFonts w:ascii="Calibri" w:hAnsi="Calibri" w:cs="Calibri"/>
                    <w:color w:val="000000"/>
                  </w:rPr>
                </w:rPrChange>
              </w:rPr>
            </w:pPr>
            <w:r>
              <w:rPr>
                <w:highlight w:val="yellow"/>
                <w:rPrChange w:id="708" w:author="Kröger, Stefan" w:date="2023-05-03T20:41:00Z">
                  <w:rPr/>
                </w:rPrChange>
              </w:rPr>
              <w:t>15,4 %</w:t>
            </w:r>
          </w:p>
        </w:tc>
        <w:tc>
          <w:tcPr>
            <w:tcW w:w="749" w:type="pct"/>
          </w:tcPr>
          <w:p>
            <w:pPr>
              <w:jc w:val="center"/>
              <w:rPr>
                <w:rFonts w:ascii="Calibri" w:hAnsi="Calibri" w:cs="Calibri"/>
                <w:color w:val="000000"/>
                <w:highlight w:val="yellow"/>
                <w:rPrChange w:id="709" w:author="Kröger, Stefan" w:date="2023-05-03T20:41:00Z">
                  <w:rPr>
                    <w:rFonts w:ascii="Calibri" w:hAnsi="Calibri" w:cs="Calibri"/>
                    <w:color w:val="000000"/>
                  </w:rPr>
                </w:rPrChange>
              </w:rPr>
            </w:pPr>
            <w:r>
              <w:rPr>
                <w:highlight w:val="yellow"/>
                <w:rPrChange w:id="710" w:author="Kröger, Stefan" w:date="2023-05-03T20:41:00Z">
                  <w:rPr/>
                </w:rPrChange>
              </w:rPr>
              <w:t>0,8 %</w:t>
            </w:r>
          </w:p>
        </w:tc>
        <w:tc>
          <w:tcPr>
            <w:tcW w:w="705" w:type="pct"/>
          </w:tcPr>
          <w:p>
            <w:pPr>
              <w:jc w:val="center"/>
              <w:rPr>
                <w:rFonts w:ascii="Calibri" w:hAnsi="Calibri" w:cs="Calibri"/>
                <w:color w:val="000000"/>
                <w:highlight w:val="yellow"/>
                <w:rPrChange w:id="711" w:author="Kröger, Stefan" w:date="2023-05-03T20:41:00Z">
                  <w:rPr>
                    <w:rFonts w:ascii="Calibri" w:hAnsi="Calibri" w:cs="Calibri"/>
                    <w:color w:val="000000"/>
                  </w:rPr>
                </w:rPrChange>
              </w:rPr>
            </w:pPr>
            <w:r>
              <w:rPr>
                <w:highlight w:val="yellow"/>
                <w:rPrChange w:id="712" w:author="Kröger, Stefan" w:date="2023-05-03T20:41:00Z">
                  <w:rPr/>
                </w:rPrChange>
              </w:rPr>
              <w:t>69,0 %</w:t>
            </w:r>
          </w:p>
        </w:tc>
        <w:tc>
          <w:tcPr>
            <w:tcW w:w="705" w:type="pct"/>
            <w:shd w:val="clear" w:color="auto" w:fill="auto"/>
          </w:tcPr>
          <w:p>
            <w:pPr>
              <w:jc w:val="center"/>
              <w:rPr>
                <w:rFonts w:ascii="Calibri" w:hAnsi="Calibri" w:cs="Calibri"/>
                <w:color w:val="000000"/>
                <w:highlight w:val="yellow"/>
                <w:rPrChange w:id="713" w:author="Kröger, Stefan" w:date="2023-05-03T20:41:00Z">
                  <w:rPr>
                    <w:rFonts w:ascii="Calibri" w:hAnsi="Calibri" w:cs="Calibri"/>
                    <w:color w:val="000000"/>
                  </w:rPr>
                </w:rPrChange>
              </w:rPr>
            </w:pPr>
            <w:r>
              <w:rPr>
                <w:highlight w:val="yellow"/>
                <w:rPrChange w:id="714" w:author="Kröger, Stefan" w:date="2023-05-03T20:41:00Z">
                  <w:rPr/>
                </w:rPrChange>
              </w:rPr>
              <w:t>1,4 %</w:t>
            </w:r>
          </w:p>
        </w:tc>
        <w:tc>
          <w:tcPr>
            <w:tcW w:w="703" w:type="pct"/>
          </w:tcPr>
          <w:p>
            <w:pPr>
              <w:jc w:val="center"/>
              <w:rPr>
                <w:rFonts w:ascii="Calibri" w:hAnsi="Calibri" w:cs="Calibri"/>
                <w:color w:val="000000"/>
                <w:highlight w:val="yellow"/>
                <w:rPrChange w:id="715" w:author="Kröger, Stefan" w:date="2023-05-03T20:41:00Z">
                  <w:rPr>
                    <w:rFonts w:ascii="Calibri" w:hAnsi="Calibri" w:cs="Calibri"/>
                    <w:color w:val="000000"/>
                  </w:rPr>
                </w:rPrChange>
              </w:rPr>
            </w:pPr>
            <w:r>
              <w:rPr>
                <w:highlight w:val="yellow"/>
                <w:rPrChange w:id="716" w:author="Kröger, Stefan" w:date="2023-05-03T20:41:00Z">
                  <w:rPr/>
                </w:rPrChange>
              </w:rPr>
              <w:t>0,7 %</w:t>
            </w:r>
          </w:p>
        </w:tc>
      </w:tr>
      <w:tr>
        <w:trPr>
          <w:trHeight w:hRule="exact" w:val="278"/>
          <w:jc w:val="center"/>
        </w:trPr>
        <w:tc>
          <w:tcPr>
            <w:tcW w:w="738" w:type="pct"/>
            <w:shd w:val="clear" w:color="auto" w:fill="D9E2F3" w:themeFill="accent1" w:themeFillTint="33"/>
            <w:noWrap/>
          </w:tcPr>
          <w:p>
            <w:pPr>
              <w:ind w:right="350"/>
              <w:jc w:val="right"/>
              <w:rPr>
                <w:rFonts w:ascii="Calibri" w:eastAsia="Calibri" w:hAnsi="Calibri" w:cs="Calibri"/>
                <w:color w:val="000000"/>
                <w:highlight w:val="yellow"/>
                <w:rPrChange w:id="717" w:author="Kröger, Stefan" w:date="2023-05-03T20:41:00Z">
                  <w:rPr>
                    <w:rFonts w:ascii="Calibri" w:eastAsia="Calibri" w:hAnsi="Calibri" w:cs="Calibri"/>
                    <w:color w:val="000000"/>
                  </w:rPr>
                </w:rPrChange>
              </w:rPr>
            </w:pPr>
            <w:r>
              <w:rPr>
                <w:highlight w:val="yellow"/>
                <w:rPrChange w:id="718" w:author="Kröger, Stefan" w:date="2023-05-03T20:41:00Z">
                  <w:rPr/>
                </w:rPrChange>
              </w:rPr>
              <w:t>12</w:t>
            </w:r>
          </w:p>
        </w:tc>
        <w:tc>
          <w:tcPr>
            <w:tcW w:w="655" w:type="pct"/>
            <w:shd w:val="clear" w:color="auto" w:fill="D9E2F3" w:themeFill="accent1" w:themeFillTint="33"/>
          </w:tcPr>
          <w:p>
            <w:pPr>
              <w:jc w:val="center"/>
              <w:rPr>
                <w:rFonts w:ascii="Calibri" w:hAnsi="Calibri" w:cs="Calibri"/>
                <w:color w:val="000000"/>
                <w:highlight w:val="yellow"/>
                <w:rPrChange w:id="719" w:author="Kröger, Stefan" w:date="2023-05-03T20:41:00Z">
                  <w:rPr>
                    <w:rFonts w:ascii="Calibri" w:hAnsi="Calibri" w:cs="Calibri"/>
                    <w:color w:val="000000"/>
                  </w:rPr>
                </w:rPrChange>
              </w:rPr>
            </w:pPr>
            <w:r>
              <w:rPr>
                <w:highlight w:val="yellow"/>
                <w:rPrChange w:id="720" w:author="Kröger, Stefan" w:date="2023-05-03T20:41:00Z">
                  <w:rPr/>
                </w:rPrChange>
              </w:rPr>
              <w:t>10,3 %</w:t>
            </w:r>
          </w:p>
        </w:tc>
        <w:tc>
          <w:tcPr>
            <w:tcW w:w="745" w:type="pct"/>
            <w:shd w:val="clear" w:color="auto" w:fill="D9E2F3" w:themeFill="accent1" w:themeFillTint="33"/>
          </w:tcPr>
          <w:p>
            <w:pPr>
              <w:jc w:val="center"/>
              <w:rPr>
                <w:rFonts w:ascii="Calibri" w:hAnsi="Calibri" w:cs="Calibri"/>
                <w:color w:val="000000"/>
                <w:highlight w:val="yellow"/>
                <w:rPrChange w:id="721" w:author="Kröger, Stefan" w:date="2023-05-03T20:41:00Z">
                  <w:rPr>
                    <w:rFonts w:ascii="Calibri" w:hAnsi="Calibri" w:cs="Calibri"/>
                    <w:color w:val="000000"/>
                  </w:rPr>
                </w:rPrChange>
              </w:rPr>
            </w:pPr>
            <w:r>
              <w:rPr>
                <w:highlight w:val="yellow"/>
                <w:rPrChange w:id="722" w:author="Kröger, Stefan" w:date="2023-05-03T20:41:00Z">
                  <w:rPr/>
                </w:rPrChange>
              </w:rPr>
              <w:t>11,3 %</w:t>
            </w:r>
          </w:p>
        </w:tc>
        <w:tc>
          <w:tcPr>
            <w:tcW w:w="749" w:type="pct"/>
            <w:shd w:val="clear" w:color="auto" w:fill="D9E2F3" w:themeFill="accent1" w:themeFillTint="33"/>
          </w:tcPr>
          <w:p>
            <w:pPr>
              <w:jc w:val="center"/>
              <w:rPr>
                <w:rFonts w:ascii="Calibri" w:hAnsi="Calibri" w:cs="Calibri"/>
                <w:color w:val="000000"/>
                <w:highlight w:val="yellow"/>
                <w:rPrChange w:id="723" w:author="Kröger, Stefan" w:date="2023-05-03T20:41:00Z">
                  <w:rPr>
                    <w:rFonts w:ascii="Calibri" w:hAnsi="Calibri" w:cs="Calibri"/>
                    <w:color w:val="000000"/>
                  </w:rPr>
                </w:rPrChange>
              </w:rPr>
            </w:pPr>
            <w:r>
              <w:rPr>
                <w:highlight w:val="yellow"/>
                <w:rPrChange w:id="724" w:author="Kröger, Stefan" w:date="2023-05-03T20:41:00Z">
                  <w:rPr/>
                </w:rPrChange>
              </w:rPr>
              <w:t>1,2 %</w:t>
            </w:r>
          </w:p>
        </w:tc>
        <w:tc>
          <w:tcPr>
            <w:tcW w:w="705" w:type="pct"/>
            <w:shd w:val="clear" w:color="auto" w:fill="D9E2F3" w:themeFill="accent1" w:themeFillTint="33"/>
          </w:tcPr>
          <w:p>
            <w:pPr>
              <w:jc w:val="center"/>
              <w:rPr>
                <w:rFonts w:ascii="Calibri" w:hAnsi="Calibri" w:cs="Calibri"/>
                <w:color w:val="000000"/>
                <w:highlight w:val="yellow"/>
                <w:rPrChange w:id="725" w:author="Kröger, Stefan" w:date="2023-05-03T20:41:00Z">
                  <w:rPr>
                    <w:rFonts w:ascii="Calibri" w:hAnsi="Calibri" w:cs="Calibri"/>
                    <w:color w:val="000000"/>
                  </w:rPr>
                </w:rPrChange>
              </w:rPr>
            </w:pPr>
            <w:r>
              <w:rPr>
                <w:highlight w:val="yellow"/>
                <w:rPrChange w:id="726" w:author="Kröger, Stefan" w:date="2023-05-03T20:41:00Z">
                  <w:rPr/>
                </w:rPrChange>
              </w:rPr>
              <w:t>73,2 %</w:t>
            </w:r>
          </w:p>
        </w:tc>
        <w:tc>
          <w:tcPr>
            <w:tcW w:w="705" w:type="pct"/>
            <w:shd w:val="clear" w:color="auto" w:fill="D9E2F3" w:themeFill="accent1" w:themeFillTint="33"/>
          </w:tcPr>
          <w:p>
            <w:pPr>
              <w:jc w:val="center"/>
              <w:rPr>
                <w:rFonts w:ascii="Calibri" w:hAnsi="Calibri" w:cs="Calibri"/>
                <w:color w:val="000000"/>
                <w:highlight w:val="yellow"/>
                <w:rPrChange w:id="727" w:author="Kröger, Stefan" w:date="2023-05-03T20:41:00Z">
                  <w:rPr>
                    <w:rFonts w:ascii="Calibri" w:hAnsi="Calibri" w:cs="Calibri"/>
                    <w:color w:val="000000"/>
                  </w:rPr>
                </w:rPrChange>
              </w:rPr>
            </w:pPr>
            <w:r>
              <w:rPr>
                <w:highlight w:val="yellow"/>
                <w:rPrChange w:id="728" w:author="Kröger, Stefan" w:date="2023-05-03T20:41:00Z">
                  <w:rPr/>
                </w:rPrChange>
              </w:rPr>
              <w:t>1,5 %</w:t>
            </w:r>
          </w:p>
        </w:tc>
        <w:tc>
          <w:tcPr>
            <w:tcW w:w="703" w:type="pct"/>
            <w:shd w:val="clear" w:color="auto" w:fill="D9E2F3" w:themeFill="accent1" w:themeFillTint="33"/>
          </w:tcPr>
          <w:p>
            <w:pPr>
              <w:jc w:val="center"/>
              <w:rPr>
                <w:rFonts w:ascii="Calibri" w:hAnsi="Calibri" w:cs="Calibri"/>
                <w:color w:val="000000"/>
                <w:highlight w:val="yellow"/>
                <w:rPrChange w:id="729" w:author="Kröger, Stefan" w:date="2023-05-03T20:41:00Z">
                  <w:rPr>
                    <w:rFonts w:ascii="Calibri" w:hAnsi="Calibri" w:cs="Calibri"/>
                    <w:color w:val="000000"/>
                  </w:rPr>
                </w:rPrChange>
              </w:rPr>
            </w:pPr>
            <w:r>
              <w:rPr>
                <w:highlight w:val="yellow"/>
                <w:rPrChange w:id="730" w:author="Kröger, Stefan" w:date="2023-05-03T20:41:00Z">
                  <w:rPr/>
                </w:rPrChange>
              </w:rPr>
              <w:t>0,6 %</w:t>
            </w:r>
          </w:p>
        </w:tc>
      </w:tr>
      <w:tr>
        <w:trPr>
          <w:trHeight w:hRule="exact" w:val="278"/>
          <w:jc w:val="center"/>
        </w:trPr>
        <w:tc>
          <w:tcPr>
            <w:tcW w:w="738" w:type="pct"/>
            <w:shd w:val="clear" w:color="auto" w:fill="auto"/>
            <w:noWrap/>
          </w:tcPr>
          <w:p>
            <w:pPr>
              <w:ind w:right="350"/>
              <w:jc w:val="right"/>
              <w:rPr>
                <w:rFonts w:ascii="Calibri" w:eastAsia="Calibri" w:hAnsi="Calibri" w:cs="Calibri"/>
                <w:color w:val="000000"/>
                <w:highlight w:val="yellow"/>
                <w:rPrChange w:id="731" w:author="Kröger, Stefan" w:date="2023-05-03T20:41:00Z">
                  <w:rPr>
                    <w:rFonts w:ascii="Calibri" w:eastAsia="Calibri" w:hAnsi="Calibri" w:cs="Calibri"/>
                    <w:color w:val="000000"/>
                  </w:rPr>
                </w:rPrChange>
              </w:rPr>
            </w:pPr>
            <w:r>
              <w:rPr>
                <w:highlight w:val="yellow"/>
                <w:rPrChange w:id="732" w:author="Kröger, Stefan" w:date="2023-05-03T20:41:00Z">
                  <w:rPr/>
                </w:rPrChange>
              </w:rPr>
              <w:t>13</w:t>
            </w:r>
          </w:p>
        </w:tc>
        <w:tc>
          <w:tcPr>
            <w:tcW w:w="655" w:type="pct"/>
          </w:tcPr>
          <w:p>
            <w:pPr>
              <w:jc w:val="center"/>
              <w:rPr>
                <w:rFonts w:ascii="Calibri" w:hAnsi="Calibri" w:cs="Calibri"/>
                <w:color w:val="000000"/>
                <w:highlight w:val="yellow"/>
                <w:rPrChange w:id="733" w:author="Kröger, Stefan" w:date="2023-05-03T20:41:00Z">
                  <w:rPr>
                    <w:rFonts w:ascii="Calibri" w:hAnsi="Calibri" w:cs="Calibri"/>
                    <w:color w:val="000000"/>
                  </w:rPr>
                </w:rPrChange>
              </w:rPr>
            </w:pPr>
            <w:r>
              <w:rPr>
                <w:highlight w:val="yellow"/>
                <w:rPrChange w:id="734" w:author="Kröger, Stefan" w:date="2023-05-03T20:41:00Z">
                  <w:rPr/>
                </w:rPrChange>
              </w:rPr>
              <w:t>8,5 %</w:t>
            </w:r>
          </w:p>
        </w:tc>
        <w:tc>
          <w:tcPr>
            <w:tcW w:w="745" w:type="pct"/>
          </w:tcPr>
          <w:p>
            <w:pPr>
              <w:jc w:val="center"/>
              <w:rPr>
                <w:rFonts w:ascii="Calibri" w:hAnsi="Calibri" w:cs="Calibri"/>
                <w:color w:val="000000"/>
                <w:highlight w:val="yellow"/>
                <w:rPrChange w:id="735" w:author="Kröger, Stefan" w:date="2023-05-03T20:41:00Z">
                  <w:rPr>
                    <w:rFonts w:ascii="Calibri" w:hAnsi="Calibri" w:cs="Calibri"/>
                    <w:color w:val="000000"/>
                  </w:rPr>
                </w:rPrChange>
              </w:rPr>
            </w:pPr>
            <w:r>
              <w:rPr>
                <w:highlight w:val="yellow"/>
                <w:rPrChange w:id="736" w:author="Kröger, Stefan" w:date="2023-05-03T20:41:00Z">
                  <w:rPr/>
                </w:rPrChange>
              </w:rPr>
              <w:t>10,2 %</w:t>
            </w:r>
          </w:p>
        </w:tc>
        <w:tc>
          <w:tcPr>
            <w:tcW w:w="749" w:type="pct"/>
          </w:tcPr>
          <w:p>
            <w:pPr>
              <w:jc w:val="center"/>
              <w:rPr>
                <w:rFonts w:ascii="Calibri" w:hAnsi="Calibri" w:cs="Calibri"/>
                <w:color w:val="000000"/>
                <w:highlight w:val="yellow"/>
                <w:rPrChange w:id="737" w:author="Kröger, Stefan" w:date="2023-05-03T20:41:00Z">
                  <w:rPr>
                    <w:rFonts w:ascii="Calibri" w:hAnsi="Calibri" w:cs="Calibri"/>
                    <w:color w:val="000000"/>
                  </w:rPr>
                </w:rPrChange>
              </w:rPr>
            </w:pPr>
            <w:r>
              <w:rPr>
                <w:highlight w:val="yellow"/>
                <w:rPrChange w:id="738" w:author="Kröger, Stefan" w:date="2023-05-03T20:41:00Z">
                  <w:rPr/>
                </w:rPrChange>
              </w:rPr>
              <w:t>0,9 %</w:t>
            </w:r>
          </w:p>
        </w:tc>
        <w:tc>
          <w:tcPr>
            <w:tcW w:w="705" w:type="pct"/>
          </w:tcPr>
          <w:p>
            <w:pPr>
              <w:jc w:val="center"/>
              <w:rPr>
                <w:rFonts w:ascii="Calibri" w:hAnsi="Calibri" w:cs="Calibri"/>
                <w:color w:val="000000"/>
                <w:highlight w:val="yellow"/>
                <w:rPrChange w:id="739" w:author="Kröger, Stefan" w:date="2023-05-03T20:41:00Z">
                  <w:rPr>
                    <w:rFonts w:ascii="Calibri" w:hAnsi="Calibri" w:cs="Calibri"/>
                    <w:color w:val="000000"/>
                  </w:rPr>
                </w:rPrChange>
              </w:rPr>
            </w:pPr>
            <w:r>
              <w:rPr>
                <w:highlight w:val="yellow"/>
                <w:rPrChange w:id="740" w:author="Kröger, Stefan" w:date="2023-05-03T20:41:00Z">
                  <w:rPr/>
                </w:rPrChange>
              </w:rPr>
              <w:t>77,5 %</w:t>
            </w:r>
          </w:p>
        </w:tc>
        <w:tc>
          <w:tcPr>
            <w:tcW w:w="705" w:type="pct"/>
            <w:shd w:val="clear" w:color="auto" w:fill="auto"/>
          </w:tcPr>
          <w:p>
            <w:pPr>
              <w:jc w:val="center"/>
              <w:rPr>
                <w:rFonts w:ascii="Calibri" w:hAnsi="Calibri" w:cs="Calibri"/>
                <w:color w:val="000000"/>
                <w:highlight w:val="yellow"/>
                <w:rPrChange w:id="741" w:author="Kröger, Stefan" w:date="2023-05-03T20:41:00Z">
                  <w:rPr>
                    <w:rFonts w:ascii="Calibri" w:hAnsi="Calibri" w:cs="Calibri"/>
                    <w:color w:val="000000"/>
                  </w:rPr>
                </w:rPrChange>
              </w:rPr>
            </w:pPr>
            <w:r>
              <w:rPr>
                <w:highlight w:val="yellow"/>
                <w:rPrChange w:id="742" w:author="Kröger, Stefan" w:date="2023-05-03T20:41:00Z">
                  <w:rPr/>
                </w:rPrChange>
              </w:rPr>
              <w:t>1,1 %</w:t>
            </w:r>
          </w:p>
        </w:tc>
        <w:tc>
          <w:tcPr>
            <w:tcW w:w="703" w:type="pct"/>
          </w:tcPr>
          <w:p>
            <w:pPr>
              <w:jc w:val="center"/>
              <w:rPr>
                <w:rFonts w:ascii="Calibri" w:hAnsi="Calibri" w:cs="Calibri"/>
                <w:color w:val="000000"/>
                <w:highlight w:val="yellow"/>
                <w:rPrChange w:id="743" w:author="Kröger, Stefan" w:date="2023-05-03T20:41:00Z">
                  <w:rPr>
                    <w:rFonts w:ascii="Calibri" w:hAnsi="Calibri" w:cs="Calibri"/>
                    <w:color w:val="000000"/>
                  </w:rPr>
                </w:rPrChange>
              </w:rPr>
            </w:pPr>
            <w:r>
              <w:rPr>
                <w:highlight w:val="yellow"/>
                <w:rPrChange w:id="744" w:author="Kröger, Stefan" w:date="2023-05-03T20:41:00Z">
                  <w:rPr/>
                </w:rPrChange>
              </w:rPr>
              <w:t>0,3 %</w:t>
            </w:r>
          </w:p>
        </w:tc>
      </w:tr>
      <w:tr>
        <w:trPr>
          <w:trHeight w:hRule="exact" w:val="278"/>
          <w:jc w:val="center"/>
        </w:trPr>
        <w:tc>
          <w:tcPr>
            <w:tcW w:w="738" w:type="pct"/>
            <w:shd w:val="clear" w:color="auto" w:fill="D9E2F3"/>
            <w:noWrap/>
          </w:tcPr>
          <w:p>
            <w:pPr>
              <w:ind w:right="350"/>
              <w:jc w:val="right"/>
              <w:rPr>
                <w:rFonts w:ascii="Calibri" w:eastAsia="Calibri" w:hAnsi="Calibri" w:cs="Calibri"/>
                <w:color w:val="000000"/>
                <w:highlight w:val="yellow"/>
                <w:rPrChange w:id="745" w:author="Kröger, Stefan" w:date="2023-05-03T20:41:00Z">
                  <w:rPr>
                    <w:rFonts w:ascii="Calibri" w:eastAsia="Calibri" w:hAnsi="Calibri" w:cs="Calibri"/>
                    <w:color w:val="000000"/>
                  </w:rPr>
                </w:rPrChange>
              </w:rPr>
            </w:pPr>
            <w:r>
              <w:rPr>
                <w:highlight w:val="yellow"/>
                <w:rPrChange w:id="746" w:author="Kröger, Stefan" w:date="2023-05-03T20:41:00Z">
                  <w:rPr/>
                </w:rPrChange>
              </w:rPr>
              <w:t>14</w:t>
            </w:r>
          </w:p>
        </w:tc>
        <w:tc>
          <w:tcPr>
            <w:tcW w:w="655" w:type="pct"/>
            <w:shd w:val="clear" w:color="auto" w:fill="D9E2F3"/>
          </w:tcPr>
          <w:p>
            <w:pPr>
              <w:jc w:val="center"/>
              <w:rPr>
                <w:rFonts w:ascii="Calibri" w:hAnsi="Calibri" w:cs="Calibri"/>
                <w:color w:val="000000"/>
                <w:highlight w:val="yellow"/>
                <w:rPrChange w:id="747" w:author="Kröger, Stefan" w:date="2023-05-03T20:41:00Z">
                  <w:rPr>
                    <w:rFonts w:ascii="Calibri" w:hAnsi="Calibri" w:cs="Calibri"/>
                    <w:color w:val="000000"/>
                  </w:rPr>
                </w:rPrChange>
              </w:rPr>
            </w:pPr>
            <w:r>
              <w:rPr>
                <w:highlight w:val="yellow"/>
                <w:rPrChange w:id="748" w:author="Kröger, Stefan" w:date="2023-05-03T20:41:00Z">
                  <w:rPr/>
                </w:rPrChange>
              </w:rPr>
              <w:t>6,6 %</w:t>
            </w:r>
          </w:p>
        </w:tc>
        <w:tc>
          <w:tcPr>
            <w:tcW w:w="745" w:type="pct"/>
            <w:shd w:val="clear" w:color="auto" w:fill="D9E2F3"/>
          </w:tcPr>
          <w:p>
            <w:pPr>
              <w:jc w:val="center"/>
              <w:rPr>
                <w:rFonts w:ascii="Calibri" w:hAnsi="Calibri" w:cs="Calibri"/>
                <w:color w:val="000000"/>
                <w:highlight w:val="yellow"/>
                <w:rPrChange w:id="749" w:author="Kröger, Stefan" w:date="2023-05-03T20:41:00Z">
                  <w:rPr>
                    <w:rFonts w:ascii="Calibri" w:hAnsi="Calibri" w:cs="Calibri"/>
                    <w:color w:val="000000"/>
                  </w:rPr>
                </w:rPrChange>
              </w:rPr>
            </w:pPr>
            <w:r>
              <w:rPr>
                <w:highlight w:val="yellow"/>
                <w:rPrChange w:id="750" w:author="Kröger, Stefan" w:date="2023-05-03T20:41:00Z">
                  <w:rPr/>
                </w:rPrChange>
              </w:rPr>
              <w:t>8,4 %</w:t>
            </w:r>
          </w:p>
        </w:tc>
        <w:tc>
          <w:tcPr>
            <w:tcW w:w="749" w:type="pct"/>
            <w:shd w:val="clear" w:color="auto" w:fill="D9E2F3"/>
          </w:tcPr>
          <w:p>
            <w:pPr>
              <w:jc w:val="center"/>
              <w:rPr>
                <w:rFonts w:ascii="Calibri" w:hAnsi="Calibri" w:cs="Calibri"/>
                <w:color w:val="000000"/>
                <w:highlight w:val="yellow"/>
                <w:rPrChange w:id="751" w:author="Kröger, Stefan" w:date="2023-05-03T20:41:00Z">
                  <w:rPr>
                    <w:rFonts w:ascii="Calibri" w:hAnsi="Calibri" w:cs="Calibri"/>
                    <w:color w:val="000000"/>
                  </w:rPr>
                </w:rPrChange>
              </w:rPr>
            </w:pPr>
            <w:r>
              <w:rPr>
                <w:highlight w:val="yellow"/>
                <w:rPrChange w:id="752" w:author="Kröger, Stefan" w:date="2023-05-03T20:41:00Z">
                  <w:rPr/>
                </w:rPrChange>
              </w:rPr>
              <w:t>0,6 %</w:t>
            </w:r>
          </w:p>
        </w:tc>
        <w:tc>
          <w:tcPr>
            <w:tcW w:w="705" w:type="pct"/>
            <w:shd w:val="clear" w:color="auto" w:fill="D9E2F3"/>
          </w:tcPr>
          <w:p>
            <w:pPr>
              <w:jc w:val="center"/>
              <w:rPr>
                <w:rFonts w:ascii="Calibri" w:hAnsi="Calibri" w:cs="Calibri"/>
                <w:color w:val="000000"/>
                <w:highlight w:val="yellow"/>
                <w:rPrChange w:id="753" w:author="Kröger, Stefan" w:date="2023-05-03T20:41:00Z">
                  <w:rPr>
                    <w:rFonts w:ascii="Calibri" w:hAnsi="Calibri" w:cs="Calibri"/>
                    <w:color w:val="000000"/>
                  </w:rPr>
                </w:rPrChange>
              </w:rPr>
            </w:pPr>
            <w:r>
              <w:rPr>
                <w:highlight w:val="yellow"/>
                <w:rPrChange w:id="754" w:author="Kröger, Stefan" w:date="2023-05-03T20:41:00Z">
                  <w:rPr/>
                </w:rPrChange>
              </w:rPr>
              <w:t>81,4 %</w:t>
            </w:r>
          </w:p>
        </w:tc>
        <w:tc>
          <w:tcPr>
            <w:tcW w:w="705" w:type="pct"/>
            <w:shd w:val="clear" w:color="auto" w:fill="D9E2F3"/>
          </w:tcPr>
          <w:p>
            <w:pPr>
              <w:jc w:val="center"/>
              <w:rPr>
                <w:rFonts w:ascii="Calibri" w:hAnsi="Calibri" w:cs="Calibri"/>
                <w:color w:val="000000"/>
                <w:highlight w:val="yellow"/>
                <w:rPrChange w:id="755" w:author="Kröger, Stefan" w:date="2023-05-03T20:41:00Z">
                  <w:rPr>
                    <w:rFonts w:ascii="Calibri" w:hAnsi="Calibri" w:cs="Calibri"/>
                    <w:color w:val="000000"/>
                  </w:rPr>
                </w:rPrChange>
              </w:rPr>
            </w:pPr>
            <w:r>
              <w:rPr>
                <w:highlight w:val="yellow"/>
                <w:rPrChange w:id="756" w:author="Kröger, Stefan" w:date="2023-05-03T20:41:00Z">
                  <w:rPr/>
                </w:rPrChange>
              </w:rPr>
              <w:t>0,8 %</w:t>
            </w:r>
          </w:p>
        </w:tc>
        <w:tc>
          <w:tcPr>
            <w:tcW w:w="703" w:type="pct"/>
            <w:shd w:val="clear" w:color="auto" w:fill="D9E2F3"/>
          </w:tcPr>
          <w:p>
            <w:pPr>
              <w:jc w:val="center"/>
              <w:rPr>
                <w:rFonts w:ascii="Calibri" w:hAnsi="Calibri" w:cs="Calibri"/>
                <w:color w:val="000000"/>
                <w:highlight w:val="yellow"/>
                <w:rPrChange w:id="757" w:author="Kröger, Stefan" w:date="2023-05-03T20:41:00Z">
                  <w:rPr>
                    <w:rFonts w:ascii="Calibri" w:hAnsi="Calibri" w:cs="Calibri"/>
                    <w:color w:val="000000"/>
                  </w:rPr>
                </w:rPrChange>
              </w:rPr>
            </w:pPr>
            <w:r>
              <w:rPr>
                <w:highlight w:val="yellow"/>
                <w:rPrChange w:id="758" w:author="Kröger, Stefan" w:date="2023-05-03T20:41:00Z">
                  <w:rPr/>
                </w:rPrChange>
              </w:rPr>
              <w:t>0,4 %</w:t>
            </w:r>
          </w:p>
        </w:tc>
      </w:tr>
      <w:tr>
        <w:trPr>
          <w:trHeight w:hRule="exact" w:val="278"/>
          <w:jc w:val="center"/>
        </w:trPr>
        <w:tc>
          <w:tcPr>
            <w:tcW w:w="738" w:type="pct"/>
            <w:shd w:val="clear" w:color="auto" w:fill="auto"/>
            <w:noWrap/>
          </w:tcPr>
          <w:p>
            <w:pPr>
              <w:ind w:right="350"/>
              <w:jc w:val="right"/>
              <w:rPr>
                <w:rFonts w:ascii="Calibri" w:eastAsia="Calibri" w:hAnsi="Calibri" w:cs="Calibri"/>
                <w:color w:val="000000"/>
                <w:highlight w:val="yellow"/>
              </w:rPr>
            </w:pPr>
            <w:r>
              <w:rPr>
                <w:color w:val="000000"/>
                <w:highlight w:val="yellow"/>
                <w:rPrChange w:id="759" w:author="Kröger, Stefan" w:date="2023-05-03T20:41:00Z">
                  <w:rPr>
                    <w:color w:val="000000"/>
                  </w:rPr>
                </w:rPrChange>
              </w:rPr>
              <w:t>15</w:t>
            </w:r>
          </w:p>
        </w:tc>
        <w:tc>
          <w:tcPr>
            <w:tcW w:w="655" w:type="pct"/>
            <w:shd w:val="clear" w:color="auto" w:fill="auto"/>
          </w:tcPr>
          <w:p>
            <w:pPr>
              <w:jc w:val="center"/>
              <w:rPr>
                <w:rFonts w:ascii="Calibri" w:hAnsi="Calibri" w:cs="Calibri"/>
                <w:color w:val="000000"/>
                <w:highlight w:val="yellow"/>
              </w:rPr>
            </w:pPr>
            <w:r>
              <w:rPr>
                <w:highlight w:val="yellow"/>
                <w:rPrChange w:id="760" w:author="Kröger, Stefan" w:date="2023-05-03T20:41:00Z">
                  <w:rPr/>
                </w:rPrChange>
              </w:rPr>
              <w:t>6,3 %</w:t>
            </w:r>
          </w:p>
        </w:tc>
        <w:tc>
          <w:tcPr>
            <w:tcW w:w="745" w:type="pct"/>
            <w:shd w:val="clear" w:color="auto" w:fill="auto"/>
          </w:tcPr>
          <w:p>
            <w:pPr>
              <w:jc w:val="center"/>
              <w:rPr>
                <w:rFonts w:ascii="Calibri" w:hAnsi="Calibri" w:cs="Calibri"/>
                <w:color w:val="000000"/>
                <w:highlight w:val="yellow"/>
              </w:rPr>
            </w:pPr>
            <w:r>
              <w:rPr>
                <w:highlight w:val="yellow"/>
                <w:rPrChange w:id="761" w:author="Kröger, Stefan" w:date="2023-05-03T20:41:00Z">
                  <w:rPr/>
                </w:rPrChange>
              </w:rPr>
              <w:t>9,5 %</w:t>
            </w:r>
          </w:p>
        </w:tc>
        <w:tc>
          <w:tcPr>
            <w:tcW w:w="749" w:type="pct"/>
          </w:tcPr>
          <w:p>
            <w:pPr>
              <w:jc w:val="center"/>
              <w:rPr>
                <w:rFonts w:ascii="Calibri" w:hAnsi="Calibri" w:cs="Calibri"/>
                <w:color w:val="000000"/>
                <w:highlight w:val="yellow"/>
              </w:rPr>
            </w:pPr>
            <w:r>
              <w:rPr>
                <w:highlight w:val="yellow"/>
                <w:rPrChange w:id="762" w:author="Kröger, Stefan" w:date="2023-05-03T20:41:00Z">
                  <w:rPr/>
                </w:rPrChange>
              </w:rPr>
              <w:t>0 %</w:t>
            </w:r>
          </w:p>
        </w:tc>
        <w:tc>
          <w:tcPr>
            <w:tcW w:w="705" w:type="pct"/>
          </w:tcPr>
          <w:p>
            <w:pPr>
              <w:jc w:val="center"/>
              <w:rPr>
                <w:rFonts w:ascii="Calibri" w:hAnsi="Calibri" w:cs="Calibri"/>
                <w:color w:val="000000"/>
                <w:highlight w:val="yellow"/>
              </w:rPr>
            </w:pPr>
            <w:r>
              <w:rPr>
                <w:highlight w:val="yellow"/>
                <w:rPrChange w:id="763" w:author="Kröger, Stefan" w:date="2023-05-03T20:41:00Z">
                  <w:rPr/>
                </w:rPrChange>
              </w:rPr>
              <w:t>83,0 %</w:t>
            </w:r>
          </w:p>
        </w:tc>
        <w:tc>
          <w:tcPr>
            <w:tcW w:w="705" w:type="pct"/>
            <w:shd w:val="clear" w:color="auto" w:fill="auto"/>
          </w:tcPr>
          <w:p>
            <w:pPr>
              <w:jc w:val="center"/>
              <w:rPr>
                <w:rFonts w:ascii="Calibri" w:hAnsi="Calibri" w:cs="Calibri"/>
                <w:color w:val="000000"/>
                <w:highlight w:val="yellow"/>
              </w:rPr>
            </w:pPr>
            <w:r>
              <w:rPr>
                <w:highlight w:val="yellow"/>
                <w:rPrChange w:id="764" w:author="Kröger, Stefan" w:date="2023-05-03T20:41:00Z">
                  <w:rPr/>
                </w:rPrChange>
              </w:rPr>
              <w:t>0 %</w:t>
            </w:r>
          </w:p>
        </w:tc>
        <w:tc>
          <w:tcPr>
            <w:tcW w:w="703" w:type="pct"/>
            <w:shd w:val="clear" w:color="auto" w:fill="auto"/>
          </w:tcPr>
          <w:p>
            <w:pPr>
              <w:jc w:val="center"/>
              <w:rPr>
                <w:rFonts w:ascii="Calibri" w:hAnsi="Calibri" w:cs="Calibri"/>
                <w:color w:val="000000"/>
                <w:highlight w:val="yellow"/>
              </w:rPr>
            </w:pPr>
            <w:r>
              <w:rPr>
                <w:highlight w:val="yellow"/>
                <w:rPrChange w:id="765" w:author="Kröger, Stefan" w:date="2023-05-03T20:41:00Z">
                  <w:rPr/>
                </w:rPrChange>
              </w:rPr>
              <w:t>0,6 %</w:t>
            </w:r>
          </w:p>
        </w:tc>
      </w:tr>
    </w:tbl>
    <w:p>
      <w:pPr>
        <w:spacing w:before="80"/>
        <w:rPr>
          <w:rFonts w:ascii="Calibri" w:eastAsia="Calibri" w:hAnsi="Calibri" w:cs="Arial"/>
          <w:highlight w:val="yellow"/>
          <w:rPrChange w:id="766" w:author="Kröger, Stefan" w:date="2023-05-03T20:41:00Z">
            <w:rPr>
              <w:rFonts w:ascii="Calibri" w:eastAsia="Calibri" w:hAnsi="Calibri" w:cs="Arial"/>
            </w:rPr>
          </w:rPrChange>
        </w:rPr>
      </w:pPr>
      <w:bookmarkStart w:id="767" w:name="_Hlk109311052"/>
      <w:r>
        <w:rPr>
          <w:rFonts w:ascii="Calibri" w:eastAsia="DengXian" w:hAnsi="Calibri" w:cs="Arial"/>
          <w:b/>
          <w:bCs/>
          <w:noProof/>
          <w:color w:val="045AA6"/>
          <w:sz w:val="16"/>
          <w:szCs w:val="18"/>
          <w:highlight w:val="yellow"/>
          <w:lang w:eastAsia="de-DE"/>
          <w:rPrChange w:id="768" w:author="Kröger, Stefan" w:date="2023-05-03T20:41:00Z">
            <w:rPr>
              <w:rFonts w:ascii="Calibri" w:eastAsia="DengXian" w:hAnsi="Calibri" w:cs="Arial"/>
              <w:b/>
              <w:bCs/>
              <w:noProof/>
              <w:color w:val="045AA6"/>
              <w:sz w:val="16"/>
              <w:szCs w:val="18"/>
              <w:lang w:eastAsia="de-DE"/>
            </w:rPr>
          </w:rPrChange>
        </w:rPr>
        <w:t>* einschließlich aller Sublinien der Variante</w:t>
      </w:r>
    </w:p>
    <w:bookmarkStart w:id="769" w:name="_Ref131003215"/>
    <w:commentRangeStart w:id="770"/>
    <w:p>
      <w:pPr>
        <w:rPr>
          <w:rFonts w:ascii="Calibri" w:eastAsia="Calibri" w:hAnsi="Calibri" w:cs="Arial"/>
          <w:highlight w:val="yellow"/>
          <w:rPrChange w:id="771" w:author="Kröger, Stefan" w:date="2023-05-03T20:41:00Z">
            <w:rPr>
              <w:rFonts w:ascii="Calibri" w:eastAsia="Calibri" w:hAnsi="Calibri" w:cs="Arial"/>
            </w:rPr>
          </w:rPrChange>
        </w:rPr>
      </w:pPr>
      <w:r>
        <w:rPr>
          <w:highlight w:val="yellow"/>
          <w:rPrChange w:id="772" w:author="Kröger, Stefan" w:date="2023-05-03T20:41:00Z">
            <w:rPr/>
          </w:rPrChange>
        </w:rPr>
        <w:fldChar w:fldCharType="begin"/>
      </w:r>
      <w:r>
        <w:rPr>
          <w:highlight w:val="yellow"/>
          <w:rPrChange w:id="773" w:author="Kröger, Stefan" w:date="2023-05-03T20:41:00Z">
            <w:rPr/>
          </w:rPrChange>
        </w:rPr>
        <w:instrText xml:space="preserve"> REF _Ref131003474 \h  \* MERGEFORMAT </w:instrText>
      </w:r>
      <w:r>
        <w:rPr>
          <w:highlight w:val="yellow"/>
          <w:rPrChange w:id="774" w:author="Kröger, Stefan" w:date="2023-05-03T20:41:00Z">
            <w:rPr>
              <w:highlight w:val="yellow"/>
            </w:rPr>
          </w:rPrChange>
        </w:rPr>
      </w:r>
      <w:r>
        <w:rPr>
          <w:highlight w:val="yellow"/>
          <w:rPrChange w:id="775" w:author="Kröger, Stefan" w:date="2023-05-03T20:41:00Z">
            <w:rPr/>
          </w:rPrChange>
        </w:rPr>
        <w:fldChar w:fldCharType="separate"/>
      </w:r>
      <w:r>
        <w:rPr>
          <w:highlight w:val="yellow"/>
          <w:rPrChange w:id="776" w:author="Kröger, Stefan" w:date="2023-05-03T20:41:00Z">
            <w:rPr/>
          </w:rPrChange>
        </w:rPr>
        <w:t>Abbildung 21</w:t>
      </w:r>
      <w:r>
        <w:rPr>
          <w:highlight w:val="yellow"/>
          <w:rPrChange w:id="777" w:author="Kröger, Stefan" w:date="2023-05-03T20:41:00Z">
            <w:rPr/>
          </w:rPrChange>
        </w:rPr>
        <w:fldChar w:fldCharType="end"/>
      </w:r>
      <w:r>
        <w:rPr>
          <w:highlight w:val="yellow"/>
          <w:rPrChange w:id="778" w:author="Kröger, Stefan" w:date="2023-05-03T20:41:00Z">
            <w:rPr/>
          </w:rPrChange>
        </w:rPr>
        <w:t xml:space="preserve"> </w:t>
      </w:r>
      <w:proofErr w:type="gramStart"/>
      <w:r>
        <w:rPr>
          <w:rFonts w:ascii="Calibri" w:eastAsia="Calibri" w:hAnsi="Calibri" w:cs="Arial"/>
          <w:highlight w:val="yellow"/>
          <w:rPrChange w:id="779" w:author="Kröger, Stefan" w:date="2023-05-03T20:41:00Z">
            <w:rPr>
              <w:rFonts w:ascii="Calibri" w:eastAsia="Calibri" w:hAnsi="Calibri" w:cs="Arial"/>
            </w:rPr>
          </w:rPrChange>
        </w:rPr>
        <w:t>zeigt</w:t>
      </w:r>
      <w:proofErr w:type="gramEnd"/>
      <w:r>
        <w:rPr>
          <w:rFonts w:ascii="Calibri" w:eastAsia="Calibri" w:hAnsi="Calibri" w:cs="Arial"/>
          <w:highlight w:val="yellow"/>
          <w:rPrChange w:id="780" w:author="Kröger, Stefan" w:date="2023-05-03T20:41:00Z">
            <w:rPr>
              <w:rFonts w:ascii="Calibri" w:eastAsia="Calibri" w:hAnsi="Calibri" w:cs="Arial"/>
            </w:rPr>
          </w:rPrChange>
        </w:rPr>
        <w:t xml:space="preserve"> die aktuell zirkulierenden Sublinien, deren Anteil in KW 15/2023 </w:t>
      </w:r>
      <w:bookmarkStart w:id="781" w:name="_Hlk126689372"/>
      <w:r>
        <w:rPr>
          <w:rFonts w:ascii="Calibri" w:eastAsia="Calibri" w:hAnsi="Calibri" w:cs="Arial"/>
          <w:highlight w:val="yellow"/>
          <w:rPrChange w:id="782" w:author="Kröger, Stefan" w:date="2023-05-03T20:41:00Z">
            <w:rPr>
              <w:rFonts w:ascii="Calibri" w:eastAsia="Calibri" w:hAnsi="Calibri" w:cs="Arial"/>
            </w:rPr>
          </w:rPrChange>
        </w:rPr>
        <w:t>in der Stichprobe jeweils über 1 %</w:t>
      </w:r>
      <w:bookmarkEnd w:id="781"/>
      <w:r>
        <w:rPr>
          <w:rFonts w:ascii="Calibri" w:eastAsia="Calibri" w:hAnsi="Calibri" w:cs="Arial"/>
          <w:highlight w:val="yellow"/>
          <w:rPrChange w:id="783" w:author="Kröger, Stefan" w:date="2023-05-03T20:41:00Z">
            <w:rPr>
              <w:rFonts w:ascii="Calibri" w:eastAsia="Calibri" w:hAnsi="Calibri" w:cs="Arial"/>
            </w:rPr>
          </w:rPrChange>
        </w:rPr>
        <w:t xml:space="preserve"> lag. Dabei ist weiterhin zu beachten, dass die Unterteilung in verschiedene Sublinien auf die genetische Diversifizierung und nicht auf Erkenntnisse über etwaige Unterschiede in der Krankheitsschwere oder der Übertragbarkeit der einzelnen Sublinien zurückgeht.</w:t>
      </w:r>
    </w:p>
    <w:p>
      <w:pPr>
        <w:spacing w:before="240"/>
        <w:rPr>
          <w:highlight w:val="yellow"/>
          <w:rPrChange w:id="784" w:author="Kröger, Stefan" w:date="2023-05-03T20:41:00Z">
            <w:rPr/>
          </w:rPrChange>
        </w:rPr>
      </w:pPr>
      <w:r>
        <w:rPr>
          <w:noProof/>
          <w:highlight w:val="yellow"/>
          <w:rPrChange w:id="785" w:author="Kröger, Stefan" w:date="2023-05-03T20:41:00Z">
            <w:rPr>
              <w:noProof/>
            </w:rPr>
          </w:rPrChange>
        </w:rPr>
        <w:drawing>
          <wp:inline distT="0" distB="0" distL="0" distR="0">
            <wp:extent cx="5755005" cy="3971925"/>
            <wp:effectExtent l="0" t="0" r="0" b="952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5005" cy="3971925"/>
                    </a:xfrm>
                    <a:prstGeom prst="rect">
                      <a:avLst/>
                    </a:prstGeom>
                    <a:noFill/>
                  </pic:spPr>
                </pic:pic>
              </a:graphicData>
            </a:graphic>
          </wp:inline>
        </w:drawing>
      </w:r>
    </w:p>
    <w:p>
      <w:pPr>
        <w:pStyle w:val="Beschriftung"/>
        <w:rPr>
          <w:rFonts w:eastAsia="DengXian" w:cs="Arial"/>
          <w:highlight w:val="yellow"/>
        </w:rPr>
      </w:pPr>
      <w:bookmarkStart w:id="786" w:name="_Ref131003474"/>
      <w:bookmarkEnd w:id="769"/>
      <w:r>
        <w:rPr>
          <w:highlight w:val="yellow"/>
          <w:rPrChange w:id="787" w:author="Kröger, Stefan" w:date="2023-05-03T20:41:00Z">
            <w:rPr/>
          </w:rPrChange>
        </w:rPr>
        <w:t xml:space="preserve">Abbildung </w:t>
      </w:r>
      <w:r>
        <w:rPr>
          <w:highlight w:val="yellow"/>
          <w:rPrChange w:id="788" w:author="Kröger, Stefan" w:date="2023-05-03T20:41:00Z">
            <w:rPr/>
          </w:rPrChange>
        </w:rPr>
        <w:fldChar w:fldCharType="begin"/>
      </w:r>
      <w:r>
        <w:rPr>
          <w:highlight w:val="yellow"/>
          <w:rPrChange w:id="789" w:author="Kröger, Stefan" w:date="2023-05-03T20:41:00Z">
            <w:rPr/>
          </w:rPrChange>
        </w:rPr>
        <w:instrText xml:space="preserve"> SEQ Abbildung \* ARABIC </w:instrText>
      </w:r>
      <w:r>
        <w:rPr>
          <w:highlight w:val="yellow"/>
          <w:rPrChange w:id="790" w:author="Kröger, Stefan" w:date="2023-05-03T20:41:00Z">
            <w:rPr/>
          </w:rPrChange>
        </w:rPr>
        <w:fldChar w:fldCharType="separate"/>
      </w:r>
      <w:r>
        <w:rPr>
          <w:highlight w:val="yellow"/>
          <w:rPrChange w:id="791" w:author="Kröger, Stefan" w:date="2023-05-03T20:41:00Z">
            <w:rPr/>
          </w:rPrChange>
        </w:rPr>
        <w:t>21</w:t>
      </w:r>
      <w:r>
        <w:rPr>
          <w:highlight w:val="yellow"/>
          <w:rPrChange w:id="792" w:author="Kröger, Stefan" w:date="2023-05-03T20:41:00Z">
            <w:rPr/>
          </w:rPrChange>
        </w:rPr>
        <w:fldChar w:fldCharType="end"/>
      </w:r>
      <w:bookmarkEnd w:id="786"/>
      <w:r>
        <w:rPr>
          <w:highlight w:val="yellow"/>
          <w:rPrChange w:id="793" w:author="Kröger, Stefan" w:date="2023-05-03T20:41:00Z">
            <w:rPr/>
          </w:rPrChange>
        </w:rPr>
        <w:t xml:space="preserve">: </w:t>
      </w:r>
      <w:r>
        <w:rPr>
          <w:rFonts w:eastAsia="DengXian" w:cs="Arial"/>
          <w:highlight w:val="yellow"/>
          <w:rPrChange w:id="794" w:author="Kröger, Stefan" w:date="2023-05-03T20:41:00Z">
            <w:rPr>
              <w:rFonts w:eastAsia="DengXian" w:cs="Arial"/>
            </w:rPr>
          </w:rPrChange>
        </w:rPr>
        <w:t>Prozentuale Anteile der einzelnen SARS-CoV-2 Sublinien mit einem Anteil &gt;1 % in der aktuellen Berichtswoche, bezogen auf die Genomsequenzen aus der Stichprobe, absteigend sortiert nach ihrem Anteil in KW 15/2023. Sublinien von BA.5 sind in Blautönen, Sublinien von BA.2 in Rottönen und Rekombinanten in Brauntönen dargestellt. Die Reihenfolge der Sublinien in der Legende entspricht der Abfolge von oben nach unten in der Abbildung.</w:t>
      </w:r>
      <w:commentRangeEnd w:id="770"/>
      <w:r>
        <w:rPr>
          <w:rStyle w:val="Kommentarzeichen"/>
          <w:b w:val="0"/>
          <w:bCs w:val="0"/>
          <w:noProof w:val="0"/>
          <w:color w:val="auto"/>
        </w:rPr>
        <w:commentReference w:id="770"/>
      </w:r>
    </w:p>
    <w:bookmarkEnd w:id="767"/>
    <w:p>
      <w:pPr>
        <w:spacing w:after="0"/>
        <w:rPr>
          <w:rFonts w:ascii="Calibri" w:eastAsia="Calibri" w:hAnsi="Calibri" w:cs="Arial"/>
          <w:highlight w:val="yellow"/>
          <w:rPrChange w:id="795" w:author="Budas" w:date="2023-05-03T12:09:00Z">
            <w:rPr>
              <w:rFonts w:ascii="Calibri" w:eastAsia="Calibri" w:hAnsi="Calibri" w:cs="Arial"/>
            </w:rPr>
          </w:rPrChange>
        </w:rPr>
      </w:pPr>
      <w:r>
        <w:rPr>
          <w:rFonts w:ascii="Calibri" w:eastAsia="Calibri" w:hAnsi="Calibri" w:cs="Arial"/>
          <w:highlight w:val="yellow"/>
          <w:rPrChange w:id="796" w:author="Budas" w:date="2023-05-03T12:09:00Z">
            <w:rPr>
              <w:rFonts w:ascii="Calibri" w:eastAsia="Calibri" w:hAnsi="Calibri" w:cs="Arial"/>
            </w:rPr>
          </w:rPrChange>
        </w:rPr>
        <w:lastRenderedPageBreak/>
        <w:t xml:space="preserve">Mit der Aktualisierung der verwendeten </w:t>
      </w:r>
      <w:proofErr w:type="spellStart"/>
      <w:r>
        <w:rPr>
          <w:rFonts w:ascii="Calibri" w:eastAsia="Calibri" w:hAnsi="Calibri" w:cs="Arial"/>
          <w:highlight w:val="yellow"/>
          <w:rPrChange w:id="797" w:author="Budas" w:date="2023-05-03T12:09:00Z">
            <w:rPr>
              <w:rFonts w:ascii="Calibri" w:eastAsia="Calibri" w:hAnsi="Calibri" w:cs="Arial"/>
            </w:rPr>
          </w:rPrChange>
        </w:rPr>
        <w:t>Pangolin</w:t>
      </w:r>
      <w:proofErr w:type="spellEnd"/>
      <w:r>
        <w:rPr>
          <w:rFonts w:ascii="Calibri" w:eastAsia="Calibri" w:hAnsi="Calibri" w:cs="Arial"/>
          <w:highlight w:val="yellow"/>
          <w:rPrChange w:id="798" w:author="Budas" w:date="2023-05-03T12:09:00Z">
            <w:rPr>
              <w:rFonts w:ascii="Calibri" w:eastAsia="Calibri" w:hAnsi="Calibri" w:cs="Arial"/>
            </w:rPr>
          </w:rPrChange>
        </w:rPr>
        <w:t xml:space="preserve"> Software zur Linienzuordnung wurden unter anderem für BA.2*, BA.5* und XBB.1* weitere Sublinien definiert, die auch den bereits in den Vorwochen übermittelten Genomsequenzen zugewiesen wurden. Für einige Sublinien von XBB.1 ergeben sich nach der systematischen </w:t>
      </w:r>
      <w:proofErr w:type="spellStart"/>
      <w:r>
        <w:rPr>
          <w:rFonts w:ascii="Calibri" w:eastAsia="Calibri" w:hAnsi="Calibri" w:cs="Arial"/>
          <w:highlight w:val="yellow"/>
          <w:rPrChange w:id="799" w:author="Budas" w:date="2023-05-03T12:09:00Z">
            <w:rPr>
              <w:rFonts w:ascii="Calibri" w:eastAsia="Calibri" w:hAnsi="Calibri" w:cs="Arial"/>
            </w:rPr>
          </w:rPrChange>
        </w:rPr>
        <w:t>Pangolin</w:t>
      </w:r>
      <w:proofErr w:type="spellEnd"/>
      <w:r>
        <w:rPr>
          <w:rFonts w:ascii="Calibri" w:eastAsia="Calibri" w:hAnsi="Calibri" w:cs="Arial"/>
          <w:highlight w:val="yellow"/>
          <w:rPrChange w:id="800" w:author="Budas" w:date="2023-05-03T12:09:00Z">
            <w:rPr>
              <w:rFonts w:ascii="Calibri" w:eastAsia="Calibri" w:hAnsi="Calibri" w:cs="Arial"/>
            </w:rPr>
          </w:rPrChange>
        </w:rPr>
        <w:t>-Nomenklatur daher angepasste Linienkürzel wie z.B. EG.1 (für XBB.1.9.2.1) oder EU.1.1 (für XBB.1.5.26.1.1).</w:t>
      </w:r>
    </w:p>
    <w:p>
      <w:pPr>
        <w:spacing w:after="0"/>
      </w:pPr>
      <w:bookmarkStart w:id="801" w:name="_Hlk120101167"/>
      <w:commentRangeStart w:id="802"/>
      <w:r>
        <w:rPr>
          <w:rFonts w:ascii="Calibri" w:eastAsia="Calibri" w:hAnsi="Calibri" w:cs="Arial"/>
        </w:rPr>
        <w:t xml:space="preserve">Weiterhin wird die </w:t>
      </w:r>
      <w:proofErr w:type="spellStart"/>
      <w:r>
        <w:rPr>
          <w:rFonts w:ascii="Calibri" w:eastAsia="Calibri" w:hAnsi="Calibri" w:cs="Arial"/>
        </w:rPr>
        <w:t>Sublinie</w:t>
      </w:r>
      <w:proofErr w:type="spellEnd"/>
      <w:r>
        <w:rPr>
          <w:rFonts w:ascii="Calibri" w:eastAsia="Calibri" w:hAnsi="Calibri" w:cs="Arial"/>
        </w:rPr>
        <w:t xml:space="preserve"> XBB.1.5 mit einem Anteil von 25 % in KW</w:t>
      </w:r>
      <w:bookmarkStart w:id="803" w:name="_Hlk130893404"/>
      <w:r>
        <w:rPr>
          <w:rFonts w:ascii="Calibri" w:eastAsia="Calibri" w:hAnsi="Calibri" w:cs="Arial"/>
        </w:rPr>
        <w:t> </w:t>
      </w:r>
      <w:bookmarkEnd w:id="803"/>
      <w:r>
        <w:rPr>
          <w:rFonts w:ascii="Calibri" w:eastAsia="Calibri" w:hAnsi="Calibri" w:cs="Arial"/>
        </w:rPr>
        <w:t xml:space="preserve">15/2023 am häufigsten in der Stichprobe nachgewiesen (siehe Abbildung 1). Auch für XBB.1.5 wurden weitere Sublinien definiert, von denen die </w:t>
      </w:r>
      <w:proofErr w:type="spellStart"/>
      <w:r>
        <w:rPr>
          <w:rFonts w:ascii="Calibri" w:eastAsia="Calibri" w:hAnsi="Calibri" w:cs="Arial"/>
        </w:rPr>
        <w:t>Sublinie</w:t>
      </w:r>
      <w:proofErr w:type="spellEnd"/>
      <w:r>
        <w:rPr>
          <w:rFonts w:ascii="Calibri" w:eastAsia="Calibri" w:hAnsi="Calibri" w:cs="Arial"/>
        </w:rPr>
        <w:t xml:space="preserve"> EU.1.1 mit einem Anteil von 4 % in KW 15/2023 am häufigsten nachgewiesen wird. Der Anteil der </w:t>
      </w:r>
      <w:proofErr w:type="spellStart"/>
      <w:r>
        <w:rPr>
          <w:rFonts w:ascii="Calibri" w:eastAsia="Calibri" w:hAnsi="Calibri" w:cs="Arial"/>
        </w:rPr>
        <w:t>Sublinie</w:t>
      </w:r>
      <w:proofErr w:type="spellEnd"/>
      <w:r>
        <w:rPr>
          <w:rFonts w:ascii="Calibri" w:eastAsia="Calibri" w:hAnsi="Calibri" w:cs="Arial"/>
        </w:rPr>
        <w:t xml:space="preserve"> </w:t>
      </w:r>
      <w:r>
        <w:t>XBB.1.9.1</w:t>
      </w:r>
      <w:r>
        <w:rPr>
          <w:rFonts w:ascii="Calibri" w:eastAsia="Calibri" w:hAnsi="Calibri" w:cs="Arial"/>
        </w:rPr>
        <w:t xml:space="preserve"> ist im Vergleich zu den Vorwochen weiter gestiegen und liegt in KW 15/2023 bei 17 %, der Anteil von XBB.1.9.2 bei 4 %</w:t>
      </w:r>
      <w:r>
        <w:t>.</w:t>
      </w:r>
      <w:r>
        <w:rPr>
          <w:rFonts w:ascii="Calibri" w:eastAsia="Calibri" w:hAnsi="Calibri" w:cs="Arial"/>
        </w:rPr>
        <w:t xml:space="preserve"> Unter den XBB.1.9.2 Sublinien wird EG.1 mit einem Anteil von 6 % in KW 15/2023 weiterhin am häufigsten nachgewiesen. </w:t>
      </w:r>
      <w:r>
        <w:t xml:space="preserve">Darüber hinaus werden in Deutschland weiterhin sehr wenige XBB.1.16* Sequenzen (n=24, KW 5-14/2023) übermittelt. Die seit 17.4.2023 von der WHO als VOI geführte </w:t>
      </w:r>
      <w:proofErr w:type="spellStart"/>
      <w:r>
        <w:t>Sublinie</w:t>
      </w:r>
      <w:proofErr w:type="spellEnd"/>
      <w:r>
        <w:t xml:space="preserve"> XBB.1.16</w:t>
      </w:r>
      <w:r>
        <w:rPr>
          <w:rStyle w:val="Funotenzeichen"/>
        </w:rPr>
        <w:footnoteReference w:id="9"/>
      </w:r>
      <w:r>
        <w:t xml:space="preserve"> zeichnet sich durch drei zusätzliche Aminosäureaustausche (E180V, K478R, S486P) im S-Protein aus. Erstmals in Indien nachgewiesen, woher auch der Großteil der bisherigen Nachweise stammt, wurde XBB.1.16* in den letzten Wochen zunehmend weltweit nachgewiesen. Da vorläufige Daten einen Wachstumsvorteil gegenüber anderen und zuvor zirkulierenden Sublinien zeigen, geht die WHO in ihrer aktuellen Bewertung von XBB.1.16* davon aus, dass diese </w:t>
      </w:r>
      <w:proofErr w:type="spellStart"/>
      <w:r>
        <w:t>Sublinie</w:t>
      </w:r>
      <w:proofErr w:type="spellEnd"/>
      <w:r>
        <w:t xml:space="preserve"> zu einer weltweiten Zunahme der COVID-19-Fälle führen könnte. Die bisherigen Daten insbesondere zum Übertragungsvorteil begründen die Entscheidung zur Einstufung als VOI. Derzeit gibt es keine Hinweise auf eine erhöhte Krankheitsschwere durch XBB.1.16.</w:t>
      </w:r>
      <w:commentRangeEnd w:id="802"/>
      <w:r>
        <w:rPr>
          <w:rStyle w:val="Kommentarzeichen"/>
          <w:rFonts w:ascii="Calibri" w:eastAsiaTheme="minorEastAsia" w:hAnsi="Calibri"/>
          <w:lang w:eastAsia="de-DE"/>
        </w:rPr>
        <w:commentReference w:id="802"/>
      </w:r>
    </w:p>
    <w:p>
      <w:pPr>
        <w:spacing w:after="0"/>
        <w:rPr>
          <w:rFonts w:ascii="Calibri" w:eastAsia="Calibri" w:hAnsi="Calibri" w:cs="Arial"/>
        </w:rPr>
      </w:pPr>
      <w:r>
        <w:rPr>
          <w:highlight w:val="yellow"/>
          <w:rPrChange w:id="806" w:author="Budas" w:date="2023-05-03T12:09:00Z">
            <w:rPr/>
          </w:rPrChange>
        </w:rPr>
        <w:t xml:space="preserve">Die derzeit dominierende </w:t>
      </w:r>
      <w:proofErr w:type="spellStart"/>
      <w:r>
        <w:rPr>
          <w:highlight w:val="yellow"/>
          <w:rPrChange w:id="807" w:author="Budas" w:date="2023-05-03T12:09:00Z">
            <w:rPr/>
          </w:rPrChange>
        </w:rPr>
        <w:t>Sublinie</w:t>
      </w:r>
      <w:proofErr w:type="spellEnd"/>
      <w:r>
        <w:rPr>
          <w:highlight w:val="yellow"/>
          <w:rPrChange w:id="808" w:author="Budas" w:date="2023-05-03T12:09:00Z">
            <w:rPr/>
          </w:rPrChange>
        </w:rPr>
        <w:t xml:space="preserve"> XBB.1.5 stellt nach Angaben des ECDC</w:t>
      </w:r>
      <w:r>
        <w:rPr>
          <w:b/>
          <w:highlight w:val="yellow"/>
          <w:vertAlign w:val="superscript"/>
          <w:rPrChange w:id="809" w:author="Budas" w:date="2023-05-03T12:09:00Z">
            <w:rPr>
              <w:b/>
              <w:vertAlign w:val="superscript"/>
            </w:rPr>
          </w:rPrChange>
        </w:rPr>
        <w:t xml:space="preserve"> </w:t>
      </w:r>
      <w:r>
        <w:rPr>
          <w:b/>
          <w:highlight w:val="yellow"/>
          <w:vertAlign w:val="superscript"/>
          <w:rPrChange w:id="810" w:author="Budas" w:date="2023-05-03T12:09:00Z">
            <w:rPr>
              <w:b/>
              <w:vertAlign w:val="superscript"/>
            </w:rPr>
          </w:rPrChange>
        </w:rPr>
        <w:footnoteReference w:id="10"/>
      </w:r>
      <w:r>
        <w:rPr>
          <w:highlight w:val="yellow"/>
          <w:rPrChange w:id="812" w:author="Budas" w:date="2023-05-03T12:09:00Z">
            <w:rPr/>
          </w:rPrChange>
        </w:rPr>
        <w:t xml:space="preserve"> </w:t>
      </w:r>
      <w:bookmarkEnd w:id="801"/>
      <w:r>
        <w:rPr>
          <w:highlight w:val="yellow"/>
          <w:rPrChange w:id="813" w:author="Budas" w:date="2023-05-03T12:09:00Z">
            <w:rPr/>
          </w:rPrChange>
        </w:rPr>
        <w:t>für die allgemeine Bevölkerung ein geringes Risiko dar. Für vulnerable Personen wie z.B. ältere Menschen, nicht geimpfte und immungeschwächte Menschen, wird das Risiko als moderat bis hoch eingeschätzt.</w:t>
      </w:r>
      <w:r>
        <w:rPr>
          <w:rFonts w:ascii="Calibri" w:eastAsia="Calibri" w:hAnsi="Calibri" w:cs="Arial"/>
          <w:highlight w:val="yellow"/>
          <w:rPrChange w:id="814" w:author="Budas" w:date="2023-05-03T12:09:00Z">
            <w:rPr>
              <w:rFonts w:ascii="Calibri" w:eastAsia="Calibri" w:hAnsi="Calibri" w:cs="Arial"/>
            </w:rPr>
          </w:rPrChange>
        </w:rPr>
        <w:t xml:space="preserve"> Bisherige Daten lassen vermuten, dass die Rekombinante XBB.1.5 einen Übertragungsvorteil </w:t>
      </w:r>
      <w:r>
        <w:rPr>
          <w:highlight w:val="yellow"/>
          <w:rPrChange w:id="815" w:author="Budas" w:date="2023-05-03T12:09:00Z">
            <w:rPr/>
          </w:rPrChange>
        </w:rPr>
        <w:t>gegenüber früheren zirkulierenden Sublinien sowie deutliche Immunfluchteigenschaften besitzt, deuten aber weiterhin nicht auf eine erhöhte Krankheitsschwere durch XBB.1.5 hin</w:t>
      </w:r>
      <w:r>
        <w:rPr>
          <w:rStyle w:val="Funotenzeichen"/>
          <w:highlight w:val="yellow"/>
          <w:rPrChange w:id="816" w:author="Budas" w:date="2023-05-03T12:09:00Z">
            <w:rPr>
              <w:rStyle w:val="Funotenzeichen"/>
            </w:rPr>
          </w:rPrChange>
        </w:rPr>
        <w:footnoteReference w:id="11"/>
      </w:r>
      <w:r>
        <w:rPr>
          <w:highlight w:val="yellow"/>
          <w:rPrChange w:id="818" w:author="Budas" w:date="2023-05-03T12:09:00Z">
            <w:rPr/>
          </w:rPrChange>
        </w:rPr>
        <w:t xml:space="preserve">. </w:t>
      </w:r>
      <w:r>
        <w:rPr>
          <w:highlight w:val="yellow"/>
        </w:rPr>
        <w:br/>
      </w:r>
    </w:p>
    <w:p>
      <w:pPr>
        <w:rPr>
          <w:rFonts w:ascii="Calibri" w:eastAsia="Calibri" w:hAnsi="Calibri" w:cs="Arial"/>
        </w:rPr>
      </w:pPr>
      <w:commentRangeStart w:id="819"/>
      <w:r>
        <w:rPr>
          <w:rFonts w:ascii="Calibri" w:eastAsia="Calibri" w:hAnsi="Calibri" w:cs="Arial"/>
        </w:rPr>
        <w:t xml:space="preserve">Eine genaue Auflistung der Anteile und Nachweise der Sublinien und Rekombinanten verschiedener Virusvarianten, ist ebenfalls online in der Tabelle zu </w:t>
      </w:r>
      <w:hyperlink r:id="rId50" w:history="1">
        <w:r>
          <w:rPr>
            <w:rFonts w:ascii="Calibri" w:eastAsia="Calibri" w:hAnsi="Calibri" w:cs="Arial"/>
            <w:color w:val="0563C1"/>
            <w:u w:val="single"/>
          </w:rPr>
          <w:t>Anzahl und Anteile von VOC und VOI in Deutschland</w:t>
        </w:r>
      </w:hyperlink>
      <w:r>
        <w:rPr>
          <w:rFonts w:ascii="Calibri" w:eastAsia="Calibri" w:hAnsi="Calibri" w:cs="Arial"/>
        </w:rPr>
        <w:t xml:space="preserve"> zu finden (Datenstand 24.04.2023). </w:t>
      </w:r>
      <w:commentRangeEnd w:id="819"/>
      <w:r>
        <w:rPr>
          <w:rStyle w:val="Kommentarzeichen"/>
          <w:rFonts w:ascii="Calibri" w:eastAsiaTheme="minorEastAsia" w:hAnsi="Calibri"/>
          <w:lang w:eastAsia="de-DE"/>
        </w:rPr>
        <w:commentReference w:id="819"/>
      </w:r>
    </w:p>
    <w:p>
      <w:r>
        <w:rPr>
          <w:rFonts w:ascii="Calibri" w:eastAsia="Calibri" w:hAnsi="Calibri" w:cs="Arial"/>
        </w:rPr>
        <w:t xml:space="preserve">Unter </w:t>
      </w:r>
      <w:hyperlink r:id="rId51" w:history="1">
        <w:r>
          <w:rPr>
            <w:rFonts w:ascii="Calibri" w:eastAsia="Calibri" w:hAnsi="Calibri" w:cs="Arial"/>
            <w:color w:val="0563C1"/>
            <w:u w:val="single"/>
          </w:rPr>
          <w:t>www.rki.de/covid-19-varianten</w:t>
        </w:r>
      </w:hyperlink>
      <w:r>
        <w:rPr>
          <w:rFonts w:ascii="Calibri" w:eastAsia="Calibri" w:hAnsi="Calibri" w:cs="Arial"/>
          <w:color w:val="0070C0"/>
        </w:rPr>
        <w:t xml:space="preserve"> </w:t>
      </w:r>
      <w:r>
        <w:rPr>
          <w:rFonts w:ascii="Calibri" w:eastAsia="Calibri" w:hAnsi="Calibri" w:cs="Arial"/>
        </w:rPr>
        <w:t>sind weitere Informationen zu den VOC sowie der Datenerhebung</w:t>
      </w:r>
      <w:r>
        <w:rPr>
          <w:rFonts w:ascii="Calibri" w:eastAsia="Calibri" w:hAnsi="Calibri" w:cs="Arial"/>
          <w:color w:val="0070C0"/>
        </w:rPr>
        <w:t xml:space="preserve"> </w:t>
      </w:r>
      <w:r>
        <w:rPr>
          <w:rFonts w:ascii="Calibri" w:eastAsia="Calibri" w:hAnsi="Calibri" w:cs="Arial"/>
        </w:rPr>
        <w:t>zu finden.</w:t>
      </w:r>
    </w:p>
    <w:p>
      <w:pPr>
        <w:pStyle w:val="berschrift2"/>
        <w:numPr>
          <w:ilvl w:val="1"/>
          <w:numId w:val="2"/>
        </w:numPr>
        <w:rPr>
          <w:lang w:val="en-US"/>
        </w:rPr>
      </w:pPr>
      <w:bookmarkStart w:id="820" w:name="_Toc133505042"/>
      <w:bookmarkStart w:id="821" w:name="_Hlk121326507"/>
      <w:r>
        <w:rPr>
          <w:rFonts w:ascii="Calibri" w:eastAsia="DengXian Light" w:hAnsi="Calibri" w:cs="Times New Roman"/>
          <w:lang w:val="en-US"/>
        </w:rPr>
        <w:t>Viruslast im Abwasser</w:t>
      </w:r>
      <w:bookmarkEnd w:id="820"/>
    </w:p>
    <w:bookmarkEnd w:id="821"/>
    <w:p>
      <w:del w:id="822" w:author="Budas" w:date="2023-05-03T12:09:00Z">
        <w:r>
          <w:delText xml:space="preserve">SARS-CoV-2 </w:delText>
        </w:r>
      </w:del>
      <w:r>
        <w:t xml:space="preserve">SARS-CoV-2 gelangt u. a. über den Stuhl ins Abwasser und Genfragmente können mittels molekularbiologischer Methoden nachgewiesen werden. Eine abwasserbasierte Überwachung von SARS-CoV-2 </w:t>
      </w:r>
      <w:proofErr w:type="gramStart"/>
      <w:r>
        <w:t>erlaubt es</w:t>
      </w:r>
      <w:proofErr w:type="gramEnd"/>
      <w:r>
        <w:t xml:space="preserve">, mithilfe der erhobenen Daten Rückschlüsse auf den Trend und die Infektionsdynamik zu ziehen. </w:t>
      </w:r>
    </w:p>
    <w:p>
      <w:r>
        <w:rPr>
          <w:highlight w:val="yellow"/>
          <w:rPrChange w:id="823" w:author="Budas" w:date="2023-05-03T12:09:00Z">
            <w:rPr/>
          </w:rPrChange>
        </w:rPr>
        <w:t xml:space="preserve">Die von den jeweiligen Standorten bereitgestellten Daten werden durch das Umweltbundesamt standortspezifisch geprüft. Dafür werden kläranlagen- und laborspezifische Parameter betrachtet sowie der bisherige Verlauf der SARS-CoV-2-Genkonzentrationen im Rohabwasser des jeweiligen </w:t>
      </w:r>
      <w:r>
        <w:rPr>
          <w:highlight w:val="yellow"/>
          <w:rPrChange w:id="824" w:author="Budas" w:date="2023-05-03T12:09:00Z">
            <w:rPr/>
          </w:rPrChange>
        </w:rPr>
        <w:lastRenderedPageBreak/>
        <w:t>Standortes in die Qualitäts- und Plausibilitätskontrolle einbezogen. Die normalisierten SARS-CoV-2-Genkonzentrationen werden an das RKI übermittelt. Diese Daten werden anschließend mittels einer LOESS-Regression geglättet und der prozentuale Unterschied zur Vorwoche als Trendveränderung berechnet. Da diese Methode bei der Berechnung des Trends den gesamten Zeitraum berücksichtigt, kann es vorkommen, dass neu dazugekommene Werte die Trends der vergangenen Wochen im Nachhinein verändern.</w:t>
      </w:r>
      <w:r>
        <w:t xml:space="preserve"> </w:t>
      </w:r>
    </w:p>
    <w:p>
      <w:r>
        <w:t xml:space="preserve">Die wöchentlichen Trends der jeweiligen Standorte sind für den Zeitraum ab KW 51/2022 in </w:t>
      </w:r>
      <w:r>
        <w:fldChar w:fldCharType="begin"/>
      </w:r>
      <w:r>
        <w:instrText xml:space="preserve"> REF _Ref129873422 \h  \* MERGEFORMAT </w:instrText>
      </w:r>
      <w:r>
        <w:fldChar w:fldCharType="separate"/>
      </w:r>
      <w:r>
        <w:t>Abbildung 22</w:t>
      </w:r>
      <w:r>
        <w:fldChar w:fldCharType="end"/>
      </w:r>
      <w:r>
        <w:t xml:space="preserve"> dargestellt</w:t>
      </w:r>
      <w:bookmarkStart w:id="825" w:name="_Ref116507614"/>
      <w:bookmarkStart w:id="826" w:name="_Ref116507609"/>
      <w:r>
        <w:t xml:space="preserve">. In der KW 16/2023 lagen dabei Daten aus 18 Standorten vor, bei denen 13 einen fallenden Trend zeigen. </w:t>
      </w:r>
    </w:p>
    <w:p>
      <w:r>
        <w:rPr>
          <w:noProof/>
        </w:rPr>
        <w:drawing>
          <wp:inline distT="0" distB="0" distL="0" distR="0">
            <wp:extent cx="5756909" cy="383794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5756909" cy="3837940"/>
                    </a:xfrm>
                    <a:prstGeom prst="rect">
                      <a:avLst/>
                    </a:prstGeom>
                    <a:noFill/>
                    <a:ln>
                      <a:noFill/>
                    </a:ln>
                  </pic:spPr>
                </pic:pic>
              </a:graphicData>
            </a:graphic>
          </wp:inline>
        </w:drawing>
      </w:r>
    </w:p>
    <w:p>
      <w:pPr>
        <w:spacing w:after="80"/>
        <w:rPr>
          <w:rFonts w:eastAsia="DengXian" w:cs="Arial"/>
          <w:b/>
          <w:bCs/>
          <w:noProof/>
          <w:color w:val="045AA6"/>
          <w:sz w:val="16"/>
          <w:szCs w:val="18"/>
          <w:lang w:eastAsia="de-DE"/>
        </w:rPr>
      </w:pPr>
      <w:bookmarkStart w:id="827" w:name="_Ref129873422"/>
      <w:r>
        <w:rPr>
          <w:rFonts w:ascii="Calibri" w:eastAsia="DengXian" w:hAnsi="Calibri" w:cs="Arial"/>
          <w:b/>
          <w:bCs/>
          <w:noProof/>
          <w:color w:val="045AA6"/>
          <w:sz w:val="16"/>
          <w:szCs w:val="18"/>
          <w:lang w:eastAsia="de-DE"/>
        </w:rPr>
        <w:t xml:space="preserve">Abbildung </w:t>
      </w:r>
      <w:r>
        <w:rPr>
          <w:rFonts w:ascii="Calibri" w:eastAsia="DengXian" w:hAnsi="Calibri" w:cs="Arial"/>
          <w:b/>
          <w:bCs/>
          <w:noProof/>
          <w:color w:val="045AA6"/>
          <w:sz w:val="16"/>
          <w:szCs w:val="18"/>
          <w:lang w:eastAsia="de-DE"/>
        </w:rPr>
        <w:fldChar w:fldCharType="begin"/>
      </w:r>
      <w:r>
        <w:rPr>
          <w:rFonts w:ascii="Calibri" w:eastAsia="DengXian" w:hAnsi="Calibri" w:cs="Arial"/>
          <w:b/>
          <w:bCs/>
          <w:noProof/>
          <w:color w:val="045AA6"/>
          <w:sz w:val="16"/>
          <w:szCs w:val="18"/>
          <w:lang w:eastAsia="de-DE"/>
        </w:rPr>
        <w:instrText xml:space="preserve"> SEQ Abbildung \* ARABIC </w:instrText>
      </w:r>
      <w:r>
        <w:rPr>
          <w:rFonts w:ascii="Calibri" w:eastAsia="DengXian" w:hAnsi="Calibri" w:cs="Arial"/>
          <w:b/>
          <w:bCs/>
          <w:noProof/>
          <w:color w:val="045AA6"/>
          <w:sz w:val="16"/>
          <w:szCs w:val="18"/>
          <w:lang w:eastAsia="de-DE"/>
        </w:rPr>
        <w:fldChar w:fldCharType="separate"/>
      </w:r>
      <w:r>
        <w:rPr>
          <w:rFonts w:ascii="Calibri" w:eastAsia="DengXian" w:hAnsi="Calibri" w:cs="Arial"/>
          <w:b/>
          <w:bCs/>
          <w:noProof/>
          <w:color w:val="045AA6"/>
          <w:sz w:val="16"/>
          <w:szCs w:val="18"/>
          <w:lang w:eastAsia="de-DE"/>
        </w:rPr>
        <w:t>22</w:t>
      </w:r>
      <w:r>
        <w:rPr>
          <w:rFonts w:ascii="Calibri" w:eastAsia="DengXian" w:hAnsi="Calibri" w:cs="Arial"/>
          <w:b/>
          <w:bCs/>
          <w:noProof/>
          <w:color w:val="045AA6"/>
          <w:sz w:val="16"/>
          <w:szCs w:val="18"/>
          <w:lang w:eastAsia="de-DE"/>
        </w:rPr>
        <w:fldChar w:fldCharType="end"/>
      </w:r>
      <w:bookmarkEnd w:id="827"/>
      <w:r>
        <w:rPr>
          <w:rFonts w:ascii="Calibri" w:eastAsia="DengXian" w:hAnsi="Calibri" w:cs="Arial"/>
          <w:b/>
          <w:bCs/>
          <w:noProof/>
          <w:color w:val="045AA6"/>
          <w:sz w:val="16"/>
          <w:szCs w:val="18"/>
          <w:lang w:eastAsia="de-DE"/>
        </w:rPr>
        <w:t xml:space="preserve">: </w:t>
      </w:r>
      <w:bookmarkEnd w:id="825"/>
      <w:bookmarkEnd w:id="826"/>
      <w:r>
        <w:rPr>
          <w:rStyle w:val="TabellenBeschriftungKleinZchn"/>
        </w:rPr>
        <w:t>Veränderung der SARS-CoV-2-Viruslast im Abwasser je Standort, für den aus den letzten 5 KW Daten vorliegen (Datenstand: 24.04.2023; 12 Uhr). Anmerkung: An einigen Standorten gibt es zwei Zuläufe an der Kläranlage, die unterschiedlich große Gebiete abdecken und die daher separat dargestellt werden. Aufgrund einer technischen Umstellung der Datenübermittlung werden aktuell einige Standorte nicht dargestellt.</w:t>
      </w:r>
    </w:p>
    <w:p>
      <w:pPr>
        <w:spacing w:after="80" w:line="240" w:lineRule="auto"/>
      </w:pPr>
    </w:p>
    <w:p>
      <w:r>
        <w:t>Der Der Indikator „Viruslast im Abwasser“ ist kein für das gesamte Bundesgebiet repräsentativer Wert, erlaubt keinen Rückschluss auf die Krankheitsschwere und ist aktuell nicht präzise auf Inzidenz/Prävalenz oder „Dunkelziffer“ beziehbar. Die ermittelten Werte können durch eine Vielzahl von Faktoren (z.B. Starkregenereignisse) beeinflusst werden.</w:t>
      </w:r>
    </w:p>
    <w:p>
      <w:r>
        <w:t>Die hier gezeigten Daten stammen aus den Forschungsprojekten „ESI-</w:t>
      </w:r>
      <w:proofErr w:type="spellStart"/>
      <w:r>
        <w:t>CorA</w:t>
      </w:r>
      <w:proofErr w:type="spellEnd"/>
      <w:r>
        <w:t>“, „</w:t>
      </w:r>
      <w:proofErr w:type="spellStart"/>
      <w:r>
        <w:t>COVIDready</w:t>
      </w:r>
      <w:proofErr w:type="spellEnd"/>
      <w:r>
        <w:t>“, „Sars-</w:t>
      </w:r>
      <w:proofErr w:type="spellStart"/>
      <w:r>
        <w:t>GenASeq</w:t>
      </w:r>
      <w:proofErr w:type="spellEnd"/>
      <w:r>
        <w:t>“, „Abwasser Biomarker CoV-2“ und aus landesgeförderten Projekten. „ESI-</w:t>
      </w:r>
      <w:proofErr w:type="spellStart"/>
      <w:r>
        <w:t>CorA</w:t>
      </w:r>
      <w:proofErr w:type="spellEnd"/>
      <w:r>
        <w:t>“ wird von der Europäischen Kommission im Rahmen des Soforthilfeinstruments (Emergency Support Instrument – ESI) gefördert (</w:t>
      </w:r>
      <w:proofErr w:type="spellStart"/>
      <w:r>
        <w:t>No</w:t>
      </w:r>
      <w:proofErr w:type="spellEnd"/>
      <w:r>
        <w:t xml:space="preserve"> 060701/2021/864650/SUB/ENV.C2). „</w:t>
      </w:r>
      <w:proofErr w:type="spellStart"/>
      <w:r>
        <w:t>COVIDready</w:t>
      </w:r>
      <w:proofErr w:type="spellEnd"/>
      <w:r>
        <w:t>“, „Sars-</w:t>
      </w:r>
      <w:proofErr w:type="spellStart"/>
      <w:r>
        <w:t>GenASeq</w:t>
      </w:r>
      <w:proofErr w:type="spellEnd"/>
      <w:r>
        <w:t>“ und „Abwasser Biomarker CoV-2“ werden vom BMBF gefördert.</w:t>
      </w:r>
    </w:p>
    <w:p>
      <w:pPr>
        <w:spacing w:after="160" w:line="259" w:lineRule="auto"/>
      </w:pPr>
      <w:r>
        <w:br w:type="page"/>
      </w:r>
    </w:p>
    <w:p>
      <w:pPr>
        <w:pStyle w:val="berschrift1"/>
        <w:rPr>
          <w:lang w:val="de-DE"/>
        </w:rPr>
      </w:pPr>
      <w:bookmarkStart w:id="828" w:name="_Toc133505043"/>
      <w:r>
        <w:rPr>
          <w:lang w:val="de-DE"/>
        </w:rPr>
        <w:lastRenderedPageBreak/>
        <w:t>Empfehlungen und Maßnahmen in Deutschland</w:t>
      </w:r>
      <w:bookmarkEnd w:id="828"/>
    </w:p>
    <w:p>
      <w:pPr>
        <w:spacing w:after="0"/>
      </w:pPr>
      <w:r>
        <w:t xml:space="preserve">Dokumente und Informationen zu Empfehlungen und Maßnahmen finden sie unter </w:t>
      </w:r>
      <w:hyperlink r:id="rId53" w:history="1">
        <w:r>
          <w:rPr>
            <w:rStyle w:val="Hyperlink"/>
          </w:rPr>
          <w:t>www.rki.de/covid-19</w:t>
        </w:r>
      </w:hyperlink>
      <w:r>
        <w:t xml:space="preserve">. </w:t>
      </w:r>
    </w:p>
    <w:p>
      <w:pPr>
        <w:pStyle w:val="berschrift2"/>
        <w:numPr>
          <w:ilvl w:val="1"/>
          <w:numId w:val="2"/>
        </w:numPr>
      </w:pPr>
      <w:bookmarkStart w:id="829" w:name="_Toc133505044"/>
      <w:r>
        <w:t>Aktuelle Berichte und Dokumente</w:t>
      </w:r>
      <w:bookmarkEnd w:id="829"/>
    </w:p>
    <w:p>
      <w:pPr>
        <w:pStyle w:val="Listenabsatz"/>
        <w:numPr>
          <w:ilvl w:val="0"/>
          <w:numId w:val="5"/>
        </w:numPr>
      </w:pPr>
      <w:r>
        <w:t xml:space="preserve">Pressemitteilung der STIKO: Aufnahme der COVID-19-Impfung in die allgemeinen STIKO-Impfempfehlungen 2023 (25.4.2023)     </w:t>
      </w:r>
      <w:hyperlink r:id="rId54" w:history="1">
        <w:r>
          <w:rPr>
            <w:rStyle w:val="Hyperlink"/>
          </w:rPr>
          <w:t>https://www.rki.de/DE/Content/Kommissionen/STIKO/Empfehlungen/PM_2023-04-25.html</w:t>
        </w:r>
      </w:hyperlink>
    </w:p>
    <w:p>
      <w:pPr>
        <w:pStyle w:val="Listenabsatz"/>
        <w:numPr>
          <w:ilvl w:val="0"/>
          <w:numId w:val="5"/>
        </w:numPr>
      </w:pPr>
      <w:r>
        <w:t>Soziale Unterschiede im COVID-19-Impfstatus – Ergebnisse der Studie GEDA 2021 (</w:t>
      </w:r>
      <w:proofErr w:type="spellStart"/>
      <w:r>
        <w:t>JoHM</w:t>
      </w:r>
      <w:proofErr w:type="spellEnd"/>
      <w:r>
        <w:t xml:space="preserve"> S2/2023 25.04.2023) </w:t>
      </w:r>
      <w:hyperlink r:id="rId55" w:history="1">
        <w:r>
          <w:rPr>
            <w:rStyle w:val="Hyperlink"/>
          </w:rPr>
          <w:t>https://www.rki.de/DE/Content/Gesundheitsmonitoring/JoHM/2023/JHealthMonit_Inhalt_23_S02.html</w:t>
        </w:r>
      </w:hyperlink>
      <w:r>
        <w:t xml:space="preserve"> </w:t>
      </w:r>
    </w:p>
    <w:p>
      <w:pPr>
        <w:pStyle w:val="Listenabsatz"/>
        <w:numPr>
          <w:ilvl w:val="0"/>
          <w:numId w:val="5"/>
        </w:numPr>
      </w:pPr>
      <w:r>
        <w:t>Retrospektive Befragung von Bürgerinnen und Bürgern durch das Gesundheitsamt Bautzen zu Symptomen, Krankheitsdauer und Gesundheitsfolgen bei SARS-CoV-2-Infektion (</w:t>
      </w:r>
      <w:proofErr w:type="spellStart"/>
      <w:r>
        <w:t>Epid</w:t>
      </w:r>
      <w:proofErr w:type="spellEnd"/>
      <w:r>
        <w:t xml:space="preserve"> Bull 16/2023 (20.4.2023) </w:t>
      </w:r>
      <w:hyperlink r:id="rId56" w:history="1">
        <w:r>
          <w:rPr>
            <w:rStyle w:val="Hyperlink"/>
          </w:rPr>
          <w:t>www.rki.de/DE/Content/Infekt/EpidBull/Archiv/2023/16/Art_01.html</w:t>
        </w:r>
      </w:hyperlink>
    </w:p>
    <w:p>
      <w:pPr>
        <w:pStyle w:val="Listenabsatz"/>
        <w:numPr>
          <w:ilvl w:val="0"/>
          <w:numId w:val="5"/>
        </w:numPr>
        <w:rPr>
          <w:lang w:val="en-US"/>
        </w:rPr>
      </w:pPr>
      <w:r>
        <w:rPr>
          <w:lang w:val="en-US"/>
        </w:rPr>
        <w:t xml:space="preserve">Safety and effectiveness of vaccines against COVID-19 in children aged 5–11 years: a systematic review and meta-analysis (The Lancet Child &amp; Adolescent Health, 18.04.2023) </w:t>
      </w:r>
      <w:r>
        <w:fldChar w:fldCharType="begin"/>
      </w:r>
      <w:r>
        <w:rPr>
          <w:lang w:val="en-US"/>
          <w:rPrChange w:id="830" w:author="Kröger, Stefan" w:date="2023-05-03T20:40:00Z">
            <w:rPr/>
          </w:rPrChange>
        </w:rPr>
        <w:instrText xml:space="preserve"> HYPERLINK "https://www.sciencedirect.com/science/article/pii/S2352464223000780" </w:instrText>
      </w:r>
      <w:r>
        <w:fldChar w:fldCharType="separate"/>
      </w:r>
      <w:r>
        <w:rPr>
          <w:rStyle w:val="Hyperlink"/>
          <w:lang w:val="en-US"/>
        </w:rPr>
        <w:t>https://www.sciencedirect.com/science/article/pii/S2352464223000780</w:t>
      </w:r>
      <w:r>
        <w:rPr>
          <w:rStyle w:val="Hyperlink"/>
          <w:lang w:val="en-US"/>
        </w:rPr>
        <w:fldChar w:fldCharType="end"/>
      </w:r>
    </w:p>
    <w:p>
      <w:pPr>
        <w:pStyle w:val="Listenabsatz"/>
        <w:numPr>
          <w:ilvl w:val="0"/>
          <w:numId w:val="5"/>
        </w:numPr>
        <w:rPr>
          <w:lang w:val="en-US"/>
        </w:rPr>
      </w:pPr>
      <w:r>
        <w:rPr>
          <w:lang w:val="en-US"/>
        </w:rPr>
        <w:t xml:space="preserve">Effectiveness of bivalent mRNA booster vaccines against COVID-19: methodological and public health considerations (The Lancet Infectious Diseases, 14.04.2023)   </w:t>
      </w:r>
      <w:r>
        <w:fldChar w:fldCharType="begin"/>
      </w:r>
      <w:r>
        <w:rPr>
          <w:lang w:val="en-US"/>
          <w:rPrChange w:id="831" w:author="Kröger, Stefan" w:date="2023-05-03T20:40:00Z">
            <w:rPr/>
          </w:rPrChange>
        </w:rPr>
        <w:instrText xml:space="preserve"> HYPERLINK "https://www.sciencedirect.com/science/article/pii/S1473309923001871" </w:instrText>
      </w:r>
      <w:r>
        <w:fldChar w:fldCharType="separate"/>
      </w:r>
      <w:r>
        <w:rPr>
          <w:rStyle w:val="Hyperlink"/>
          <w:lang w:val="en-US"/>
        </w:rPr>
        <w:t>https://www.sciencedirect.com/science/article/pii/S1473309923001871</w:t>
      </w:r>
      <w:r>
        <w:rPr>
          <w:rStyle w:val="Hyperlink"/>
          <w:lang w:val="en-US"/>
        </w:rPr>
        <w:fldChar w:fldCharType="end"/>
      </w:r>
    </w:p>
    <w:p>
      <w:pPr>
        <w:pStyle w:val="Listenabsatz"/>
        <w:numPr>
          <w:ilvl w:val="0"/>
          <w:numId w:val="5"/>
        </w:numPr>
      </w:pPr>
      <w:r>
        <w:t xml:space="preserve">Monitoring des COVID-19-Impfgeschehens in Deutschland; Monatsbericht des RKI (06.04.2023) </w:t>
      </w:r>
      <w:hyperlink r:id="rId57" w:history="1">
        <w:r>
          <w:rPr>
            <w:rStyle w:val="Hyperlink"/>
          </w:rPr>
          <w:t>http://www.rki.de/DE/Content/Infekt/Impfen/ImpfungenAZ/COVID-19/Monatsbericht-Impfung.html</w:t>
        </w:r>
      </w:hyperlink>
    </w:p>
    <w:p>
      <w:pPr>
        <w:spacing w:after="160" w:line="259" w:lineRule="auto"/>
        <w:rPr>
          <w:rFonts w:ascii="Calibri" w:eastAsiaTheme="minorEastAsia" w:hAnsi="Calibri"/>
          <w:color w:val="000000" w:themeColor="text1"/>
          <w:szCs w:val="20"/>
        </w:rPr>
      </w:pPr>
      <w:r>
        <w:br w:type="page"/>
      </w:r>
    </w:p>
    <w:p>
      <w:pPr>
        <w:pStyle w:val="berschrift1"/>
      </w:pPr>
      <w:bookmarkStart w:id="832" w:name="_Toc133505045"/>
      <w:r>
        <w:lastRenderedPageBreak/>
        <w:t>Anhang</w:t>
      </w:r>
      <w:bookmarkEnd w:id="832"/>
    </w:p>
    <w:p>
      <w:pPr>
        <w:pStyle w:val="berschrift2"/>
        <w:numPr>
          <w:ilvl w:val="1"/>
          <w:numId w:val="2"/>
        </w:numPr>
      </w:pPr>
      <w:bookmarkStart w:id="833" w:name="_Toc133505046"/>
      <w:bookmarkStart w:id="834" w:name="_Toc77688209"/>
      <w:r>
        <w:t>Hinweise zur Datenerfassung und -bewertung</w:t>
      </w:r>
      <w:bookmarkEnd w:id="833"/>
    </w:p>
    <w:p>
      <w:r>
        <w:t xml:space="preserve">Die in diesem Lagebericht dargestellten Daten stellen eine Momentaufnahme dar. Informationen zu Fällen können im Verlauf der Erkrankung nachermittelt und im Meldewesen nachgetragen werden. Nicht für alle Variablen gelingt eine vollständige Erfassung. </w:t>
      </w:r>
    </w:p>
    <w:p>
      <w:r>
        <w:t xml:space="preserve">Die Gesundheitsämter ermitteln ggf. zusätzliche Informationen, bewerten den Fall und leiten die notwendigen Infektionsschutzmaßnahmen ein. Die Daten werden spätestens am nächsten Arbeitstag vom Gesundheitsamt elektronisch an die zuständige Landesbehörde und von dort an das RKI übermittelt. Die Daten werden am RKI einmal täglich jeweils um 0:00 Uhr aktualisiert. </w:t>
      </w:r>
    </w:p>
    <w:p>
      <w:r>
        <w:t>Durch die Dateneingabe und Datenübermittlung entsteht von dem Zeitpunkt des Bekanntwerdens des Falls bis zur Veröffentlichung durch das RKI ein Zeitverzug, sodass es Abweichungen hinsichtlich der Fallzahlen zu anderen Quellen geben kann.</w:t>
      </w:r>
    </w:p>
    <w:p>
      <w:r>
        <w:t>Für die Berechnung der Inzidenzen werden seit dem 21.09.2022 die Daten der Bevölkerungsstatistik des Statistischen Bundesamtes mit Datenstand 31.12.2021 verwendet. Die Berechnung der 7-Tage-Inzidenz erfolgt auf Basis des Meldedatums, also dem Datum, an dem das lokale Gesundheitsamt Kenntnis über den Fall erlangt und ihn elektronisch erfasst hat. Für die heutige 7-Tage-Inzidenz werden die Fälle mit Meldedatum der letzten 7 Tage gezählt.</w:t>
      </w:r>
    </w:p>
    <w:p>
      <w:r>
        <w:t xml:space="preserve">Die Differenz zum Vortag, so wie sie auf dem Dashboard ausgewiesen wird, bezieht sich dagegen auf das Datum, wann der Fall erstmals in der Berichterstattung des RKI veröffentlicht wird. Es kann sein, dass z.B. durch Übermittlungsverzug dort auch Fälle enthalten sind, die ein Meldedatum vor mehr als 7 Tagen aufweisen. Gleichzeitig werden in der Differenz auch Fälle berücksichtigt, die aufgrund von Datenqualitätsprüfungen im Nachhinein gelöscht wurden, sodass von dieser Differenz nicht ohne weiteres auf die 7-Tage-Inzidenz geschlossen werden kann. Die Meldewoche entspricht der Kalenderwoche nach den Regeln des internationalen Standards ISO 8601 (entspricht DIN 1355). Sie beginnt montags und endet sonntags. Die Meldewochen eines Jahres sind fortlaufend nummeriert, beginnend mit der ersten Woche, die mindestens 4 Tage des betreffenden Jahres enthält. Meldejahre können 52 oder gelegentlich 53 Wochen haben. Die Zuordnung zur Meldewoche wird durch den Tag bestimmt, an dem das Gesundheitsamt offiziell Kenntnis von einem Fall erlangt. Für hier aufgeführte Daten aus Meldesystemen wird die Bezeichnung „MW“ für Meldewoche verwendet. Für unabhängige </w:t>
      </w:r>
      <w:proofErr w:type="spellStart"/>
      <w:r>
        <w:t>Surveillancesysteme</w:t>
      </w:r>
      <w:proofErr w:type="spellEnd"/>
      <w:r>
        <w:t xml:space="preserve"> und solche in dem unterschiedliche Datenquellen zusammenfließen wird die Bezeichnung „KW“ für Kalenderwoche verwendet.</w:t>
      </w:r>
      <w:bookmarkEnd w:id="834"/>
    </w:p>
    <w:sectPr>
      <w:headerReference w:type="even" r:id="rId58"/>
      <w:headerReference w:type="default" r:id="rId59"/>
      <w:footerReference w:type="default" r:id="rId60"/>
      <w:pgSz w:w="11906" w:h="16838"/>
      <w:pgMar w:top="851" w:right="1416" w:bottom="709" w:left="1417" w:header="426" w:footer="203"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Budas" w:date="2023-05-02T19:45:00Z" w:initials="B">
    <w:p>
      <w:pPr>
        <w:pStyle w:val="Kommentartext"/>
      </w:pPr>
      <w:r>
        <w:rPr>
          <w:rStyle w:val="Kommentarzeichen"/>
        </w:rPr>
        <w:annotationRef/>
      </w:r>
      <w:r>
        <w:t>alle Abschnitte, die gekürzt werden könnten, sind gelb markiert.</w:t>
      </w:r>
    </w:p>
  </w:comment>
  <w:comment w:id="3" w:author="Budas" w:date="2023-05-02T19:46:00Z" w:initials="B">
    <w:p>
      <w:pPr>
        <w:pStyle w:val="Kommentartext"/>
      </w:pPr>
      <w:r>
        <w:rPr>
          <w:rStyle w:val="Kommentarzeichen"/>
        </w:rPr>
        <w:annotationRef/>
      </w:r>
      <w:r>
        <w:t>einmalige Korrektur, nicht zu beachten</w:t>
      </w:r>
    </w:p>
  </w:comment>
  <w:comment w:id="4" w:author="Kröger, Stefan" w:date="2023-05-08T13:18:00Z" w:initials="KS">
    <w:p>
      <w:pPr>
        <w:pStyle w:val="Kommentartext"/>
      </w:pPr>
      <w:r>
        <w:rPr>
          <w:rStyle w:val="Kommentarzeichen"/>
        </w:rPr>
        <w:annotationRef/>
      </w:r>
      <w:r>
        <w:t>Anpassen, einordnende Hinweise auf Notwendigkeit für das Leseverständnis prüfen.</w:t>
      </w:r>
    </w:p>
  </w:comment>
  <w:comment w:id="10" w:author="Kröger, Stefan" w:date="2023-05-08T13:20:00Z" w:initials="KS">
    <w:p>
      <w:pPr>
        <w:pStyle w:val="Kommentartext"/>
      </w:pPr>
      <w:r>
        <w:rPr>
          <w:rStyle w:val="Kommentarzeichen"/>
        </w:rPr>
        <w:annotationRef/>
      </w:r>
      <w:r>
        <w:t>Kürzen und bzgl. doppelter Berichterstattung, z.B. ARE-</w:t>
      </w:r>
      <w:proofErr w:type="spellStart"/>
      <w:r>
        <w:t>WoBe</w:t>
      </w:r>
      <w:proofErr w:type="spellEnd"/>
      <w:r>
        <w:t xml:space="preserve"> und andere prüfen.</w:t>
      </w:r>
    </w:p>
  </w:comment>
  <w:comment w:id="12" w:author="Budas" w:date="2023-05-03T11:32:00Z" w:initials="B">
    <w:p>
      <w:pPr>
        <w:pStyle w:val="Kommentartext"/>
      </w:pPr>
      <w:r>
        <w:rPr>
          <w:rStyle w:val="Kommentarzeichen"/>
        </w:rPr>
        <w:annotationRef/>
      </w:r>
      <w:r>
        <w:t>wie hinten im Kapitel dann umstellen auf die eine geschätzte Zahl an COVID-ARE, die auf den Angaben der GW-Teilnehmenden selbst beruht</w:t>
      </w:r>
    </w:p>
  </w:comment>
  <w:comment w:id="14" w:author="Budas" w:date="2023-05-03T11:36:00Z" w:initials="B">
    <w:p>
      <w:pPr>
        <w:pStyle w:val="Kommentartext"/>
      </w:pPr>
      <w:r>
        <w:rPr>
          <w:rStyle w:val="Kommentarzeichen"/>
        </w:rPr>
        <w:annotationRef/>
      </w:r>
      <w:r>
        <w:t>Abschnitt ersetzen durch einen Satz, ob es Hinweise für eine neue, für die Erkrankung relevante Variante gibt oder nicht. Sonst nur einen bewertenden Satz: Bei den zirkulierenden SARS-COV-2 gibt es derzeit keine Hinweise auf relevante Änderungen bezüglich der Übertragbarkeit oder Krankheitsschwere.</w:t>
      </w:r>
    </w:p>
  </w:comment>
  <w:comment w:id="51" w:author="Budas" w:date="2023-05-03T11:43:00Z" w:initials="B">
    <w:p>
      <w:pPr>
        <w:pStyle w:val="Kommentartext"/>
      </w:pPr>
      <w:r>
        <w:rPr>
          <w:rStyle w:val="Kommentarzeichen"/>
        </w:rPr>
        <w:annotationRef/>
      </w:r>
      <w:r>
        <w:t>Abschnitt es weggefallen</w:t>
      </w:r>
    </w:p>
  </w:comment>
  <w:comment w:id="140" w:author="Budas" w:date="2023-05-03T11:53:00Z" w:initials="B">
    <w:p>
      <w:pPr>
        <w:pStyle w:val="Kommentartext"/>
      </w:pPr>
      <w:r>
        <w:rPr>
          <w:rStyle w:val="Kommentarzeichen"/>
        </w:rPr>
        <w:annotationRef/>
      </w:r>
      <w:r>
        <w:t>da hier die Angaben direkt verwendet werden, gibt es jeweils keine zwei Werte mehr, sondern nur den einen Schätzwert.</w:t>
      </w:r>
    </w:p>
  </w:comment>
  <w:comment w:id="221" w:author="Budas" w:date="2023-05-03T11:55:00Z" w:initials="B">
    <w:p>
      <w:pPr>
        <w:pStyle w:val="Kommentartext"/>
      </w:pPr>
      <w:r>
        <w:rPr>
          <w:rStyle w:val="Kommentarzeichen"/>
        </w:rPr>
        <w:annotationRef/>
      </w:r>
      <w:r>
        <w:t>Nur noch Verweis auf ARE-Wochenbericht</w:t>
      </w:r>
    </w:p>
  </w:comment>
  <w:comment w:id="341" w:author="Budas" w:date="2023-05-03T11:56:00Z" w:initials="B">
    <w:p>
      <w:pPr>
        <w:pStyle w:val="Kommentartext"/>
      </w:pPr>
      <w:r>
        <w:rPr>
          <w:rStyle w:val="Kommentarzeichen"/>
        </w:rPr>
        <w:annotationRef/>
      </w:r>
      <w:r>
        <w:t>nur noch Verweis auf ARE-Wochenbericht</w:t>
      </w:r>
    </w:p>
  </w:comment>
  <w:comment w:id="425" w:author="Budas" w:date="2023-05-03T11:59:00Z" w:initials="B">
    <w:p>
      <w:pPr>
        <w:pStyle w:val="Kommentartext"/>
      </w:pPr>
      <w:r>
        <w:rPr>
          <w:rStyle w:val="Kommentarzeichen"/>
        </w:rPr>
        <w:annotationRef/>
      </w:r>
      <w:r>
        <w:t>nur drin lassen, wenn politisch gewünscht. Sonst rausnehmen</w:t>
      </w:r>
    </w:p>
  </w:comment>
  <w:comment w:id="486" w:author="Budas" w:date="2023-05-03T12:01:00Z" w:initials="B">
    <w:p>
      <w:pPr>
        <w:pStyle w:val="Kommentartext"/>
      </w:pPr>
      <w:r>
        <w:rPr>
          <w:rStyle w:val="Kommentarzeichen"/>
        </w:rPr>
        <w:annotationRef/>
      </w:r>
      <w:r>
        <w:t>statischer Text, Abschnitt kann ganz raus</w:t>
      </w:r>
    </w:p>
  </w:comment>
  <w:comment w:id="509" w:author="Budas" w:date="2023-05-03T12:03:00Z" w:initials="B">
    <w:p>
      <w:pPr>
        <w:autoSpaceDE w:val="0"/>
        <w:autoSpaceDN w:val="0"/>
        <w:adjustRightInd w:val="0"/>
        <w:spacing w:after="0" w:line="240" w:lineRule="auto"/>
        <w:rPr>
          <w:rFonts w:ascii="Segoe UI" w:hAnsi="Segoe UI" w:cs="Segoe UI"/>
          <w:color w:val="000000"/>
          <w:sz w:val="21"/>
          <w:szCs w:val="21"/>
        </w:rPr>
      </w:pPr>
      <w:r>
        <w:rPr>
          <w:rStyle w:val="Kommentarzeichen"/>
        </w:rPr>
        <w:annotationRef/>
      </w:r>
      <w:r>
        <w:t xml:space="preserve">Kommentar Udo Buchholz: </w:t>
      </w:r>
      <w:r>
        <w:rPr>
          <w:rFonts w:ascii="Segoe UI" w:hAnsi="Segoe UI" w:cs="Segoe UI"/>
          <w:color w:val="000000"/>
          <w:sz w:val="21"/>
          <w:szCs w:val="21"/>
        </w:rPr>
        <w:t xml:space="preserve">Ich denke, das sind "zu viele Todesfälle", oder zu viele "mit" COVID. Wenn es 1800 Hospitalisierungen gibt, dann sind mehrere Hundert Todesfälle einfach zu viel, um realistisch zu sein.  </w:t>
      </w:r>
    </w:p>
    <w:p>
      <w:pPr>
        <w:autoSpaceDE w:val="0"/>
        <w:autoSpaceDN w:val="0"/>
        <w:adjustRightInd w:val="0"/>
        <w:spacing w:after="0" w:line="240" w:lineRule="auto"/>
        <w:rPr>
          <w:rFonts w:ascii="Segoe UI" w:hAnsi="Segoe UI" w:cs="Segoe UI"/>
          <w:sz w:val="21"/>
          <w:szCs w:val="21"/>
        </w:rPr>
      </w:pPr>
      <w:r>
        <w:rPr>
          <w:rFonts w:ascii="Segoe UI" w:hAnsi="Segoe UI" w:cs="Segoe UI"/>
          <w:color w:val="000000"/>
          <w:sz w:val="21"/>
          <w:szCs w:val="21"/>
        </w:rPr>
        <w:t xml:space="preserve">UK zeigt Todesfälle "mit COVID auf dem Totenschein". entspricht das </w:t>
      </w:r>
      <w:proofErr w:type="gramStart"/>
      <w:r>
        <w:rPr>
          <w:rFonts w:ascii="Segoe UI" w:hAnsi="Segoe UI" w:cs="Segoe UI"/>
          <w:color w:val="000000"/>
          <w:sz w:val="21"/>
          <w:szCs w:val="21"/>
        </w:rPr>
        <w:t xml:space="preserve">im </w:t>
      </w:r>
      <w:proofErr w:type="spellStart"/>
      <w:r>
        <w:rPr>
          <w:rFonts w:ascii="Segoe UI" w:hAnsi="Segoe UI" w:cs="Segoe UI"/>
          <w:color w:val="000000"/>
          <w:sz w:val="21"/>
          <w:szCs w:val="21"/>
        </w:rPr>
        <w:t>großen</w:t>
      </w:r>
      <w:proofErr w:type="spellEnd"/>
      <w:r>
        <w:rPr>
          <w:rFonts w:ascii="Segoe UI" w:hAnsi="Segoe UI" w:cs="Segoe UI"/>
          <w:color w:val="000000"/>
          <w:sz w:val="21"/>
          <w:szCs w:val="21"/>
        </w:rPr>
        <w:t xml:space="preserve"> und ganzen</w:t>
      </w:r>
      <w:proofErr w:type="gramEnd"/>
      <w:r>
        <w:rPr>
          <w:rFonts w:ascii="Segoe UI" w:hAnsi="Segoe UI" w:cs="Segoe UI"/>
          <w:color w:val="000000"/>
          <w:sz w:val="21"/>
          <w:szCs w:val="21"/>
        </w:rPr>
        <w:t xml:space="preserve"> nicht unseren "verstorben durch (wegen)" COVID-19? </w:t>
      </w:r>
    </w:p>
    <w:p>
      <w:pPr>
        <w:pStyle w:val="Kommentartext"/>
      </w:pPr>
    </w:p>
  </w:comment>
  <w:comment w:id="510" w:author="Budas" w:date="2023-05-03T12:03:00Z" w:initials="B">
    <w:p>
      <w:pPr>
        <w:pStyle w:val="Kommentartext"/>
      </w:pPr>
      <w:r>
        <w:rPr>
          <w:rStyle w:val="Kommentarzeichen"/>
        </w:rPr>
        <w:annotationRef/>
      </w:r>
      <w:r>
        <w:t>Evtl. hier umformulieren: statt „COVID-19-Todesfälle“ eher „Todesfälle mit nachgewiesener SARS-CoV-2-Infektion“?</w:t>
      </w:r>
    </w:p>
  </w:comment>
  <w:comment w:id="528" w:author="Budas" w:date="2023-05-03T12:06:00Z" w:initials="B">
    <w:p>
      <w:pPr>
        <w:pStyle w:val="Kommentartext"/>
      </w:pPr>
      <w:r>
        <w:rPr>
          <w:rStyle w:val="Kommentarzeichen"/>
        </w:rPr>
        <w:annotationRef/>
      </w:r>
      <w:r>
        <w:t>hier nur ein Hinweis und link, wo zukünftig die Infos abzurufen sind.</w:t>
      </w:r>
    </w:p>
  </w:comment>
  <w:comment w:id="555" w:author="Kröger, Stefan" w:date="2023-05-03T20:45:00Z" w:initials="KS">
    <w:p>
      <w:pPr>
        <w:pStyle w:val="Kommentartext"/>
      </w:pPr>
      <w:r>
        <w:rPr>
          <w:rStyle w:val="Kommentarzeichen"/>
        </w:rPr>
        <w:annotationRef/>
      </w:r>
      <w:r>
        <w:t xml:space="preserve">Wie besprochen ab KW20/23 nur noch monatlich im Lagebericht, sonst auf </w:t>
      </w:r>
      <w:proofErr w:type="gramStart"/>
      <w:r>
        <w:t>Website  mit</w:t>
      </w:r>
      <w:proofErr w:type="gramEnd"/>
      <w:r>
        <w:t xml:space="preserve"> Darstellung der aktuellen Zahlen.</w:t>
      </w:r>
    </w:p>
  </w:comment>
  <w:comment w:id="580" w:author="Kröger, Stefan" w:date="2023-05-03T20:40:00Z" w:initials="KS">
    <w:p>
      <w:pPr>
        <w:pStyle w:val="Kommentartext"/>
      </w:pPr>
      <w:r>
        <w:rPr>
          <w:rStyle w:val="Kommentarzeichen"/>
        </w:rPr>
        <w:annotationRef/>
      </w:r>
      <w:r>
        <w:t>Wird auf Website erläutert, daher raus</w:t>
      </w:r>
    </w:p>
  </w:comment>
  <w:comment w:id="583" w:author="Kröger, Stefan" w:date="2023-05-03T20:44:00Z" w:initials="KS">
    <w:p>
      <w:pPr>
        <w:pStyle w:val="Kommentartext"/>
      </w:pPr>
      <w:r>
        <w:rPr>
          <w:rStyle w:val="Kommentarzeichen"/>
        </w:rPr>
        <w:annotationRef/>
      </w:r>
      <w:r>
        <w:t>Kurze Einordnung der Trends der letzten Wochen seit dem letzten Lagebericht (monatlicher Beitrag).</w:t>
      </w:r>
    </w:p>
  </w:comment>
  <w:comment w:id="586" w:author="Kröger, Stefan" w:date="2023-05-03T20:41:00Z" w:initials="KS">
    <w:p>
      <w:pPr>
        <w:pStyle w:val="Kommentartext"/>
      </w:pPr>
      <w:r>
        <w:rPr>
          <w:rStyle w:val="Kommentarzeichen"/>
        </w:rPr>
        <w:annotationRef/>
      </w:r>
      <w:proofErr w:type="spellStart"/>
      <w:r>
        <w:t>Datern</w:t>
      </w:r>
      <w:proofErr w:type="spellEnd"/>
      <w:r>
        <w:t xml:space="preserve"> sind kontinuierlich auf Website verfügbar.</w:t>
      </w:r>
    </w:p>
  </w:comment>
  <w:comment w:id="770" w:author="Kröger, Stefan" w:date="2023-05-03T20:41:00Z" w:initials="KS">
    <w:p>
      <w:pPr>
        <w:pStyle w:val="Kommentartext"/>
      </w:pPr>
      <w:r>
        <w:rPr>
          <w:rStyle w:val="Kommentarzeichen"/>
        </w:rPr>
        <w:annotationRef/>
      </w:r>
      <w:proofErr w:type="spellStart"/>
      <w:r>
        <w:t>Ebefalls</w:t>
      </w:r>
      <w:proofErr w:type="spellEnd"/>
      <w:r>
        <w:t xml:space="preserve"> auf Website</w:t>
      </w:r>
    </w:p>
    <w:p>
      <w:pPr>
        <w:pStyle w:val="Kommentartext"/>
      </w:pPr>
    </w:p>
  </w:comment>
  <w:comment w:id="802" w:author="Kröger, Stefan" w:date="2023-05-03T20:42:00Z" w:initials="KS">
    <w:p>
      <w:pPr>
        <w:pStyle w:val="Kommentartext"/>
      </w:pPr>
      <w:r>
        <w:rPr>
          <w:rStyle w:val="Kommentarzeichen"/>
        </w:rPr>
        <w:annotationRef/>
      </w:r>
      <w:r>
        <w:t xml:space="preserve">Die Einordnung des </w:t>
      </w:r>
      <w:proofErr w:type="spellStart"/>
      <w:r>
        <w:t>aktuellenGeschehens</w:t>
      </w:r>
      <w:proofErr w:type="spellEnd"/>
      <w:r>
        <w:t xml:space="preserve"> auch in die globale europaweite </w:t>
      </w:r>
      <w:proofErr w:type="spellStart"/>
      <w:r>
        <w:t>Situatin</w:t>
      </w:r>
      <w:proofErr w:type="spellEnd"/>
      <w:r>
        <w:t xml:space="preserve"> soll in Kürze als </w:t>
      </w:r>
      <w:proofErr w:type="spellStart"/>
      <w:r>
        <w:t>bestandteil</w:t>
      </w:r>
      <w:proofErr w:type="spellEnd"/>
      <w:r>
        <w:t xml:space="preserve"> des Lageberichtes erhalten bleiben (monatlich).</w:t>
      </w:r>
      <w:bookmarkStart w:id="805" w:name="_GoBack"/>
      <w:bookmarkEnd w:id="805"/>
    </w:p>
  </w:comment>
  <w:comment w:id="819" w:author="Kröger, Stefan" w:date="2023-05-03T20:42:00Z" w:initials="KS">
    <w:p>
      <w:pPr>
        <w:pStyle w:val="Kommentartext"/>
      </w:pPr>
      <w:r>
        <w:rPr>
          <w:rStyle w:val="Kommentarzeichen"/>
        </w:rPr>
        <w:annotationRef/>
      </w:r>
      <w:r>
        <w:t xml:space="preserve">Ergänzen durch </w:t>
      </w:r>
      <w:proofErr w:type="spellStart"/>
      <w:r>
        <w:t>Hiwneise</w:t>
      </w:r>
      <w:proofErr w:type="spellEnd"/>
      <w:r>
        <w:t xml:space="preserve"> auf Website</w:t>
      </w:r>
    </w:p>
  </w:comment>
</w:comment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pPr>
        <w:spacing w:after="0" w:line="240" w:lineRule="auto"/>
      </w:pPr>
      <w:r>
        <w:separator/>
      </w:r>
    </w:p>
  </w:endnote>
  <w:endnote w:type="continuationSeparator" w:id="0">
    <w:p>
      <w:pPr>
        <w:spacing w:after="0" w:line="240" w:lineRule="auto"/>
      </w:pPr>
      <w:r>
        <w:continuationSeparator/>
      </w:r>
    </w:p>
  </w:endnote>
  <w:endnote w:type="continuationNotice" w:id="1">
    <w:p>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Light">
    <w:altName w:val="等线 Light"/>
    <w:panose1 w:val="00000000000000000000"/>
    <w:charset w:val="86"/>
    <w:family w:val="roman"/>
    <w:notTrueType/>
    <w:pitch w:val="default"/>
  </w:font>
  <w:font w:name="Scala Sans OT">
    <w:panose1 w:val="020B0504030101020104"/>
    <w:charset w:val="00"/>
    <w:family w:val="swiss"/>
    <w:pitch w:val="variable"/>
    <w:sig w:usb0="A00000EF" w:usb1="5000E05B"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Lucida Grande">
    <w:altName w:val="Segoe UI"/>
    <w:charset w:val="00"/>
    <w:family w:val="swiss"/>
    <w:pitch w:val="variable"/>
    <w:sig w:usb0="00000000" w:usb1="5000A1FF" w:usb2="00000000" w:usb3="00000000" w:csb0="000001BF" w:csb1="00000000"/>
  </w:font>
  <w:font w:name="ScalaSans-Regular">
    <w:altName w:val="Calibri"/>
    <w:panose1 w:val="00000000000000000000"/>
    <w:charset w:val="00"/>
    <w:family w:val="swiss"/>
    <w:notTrueType/>
    <w:pitch w:val="variable"/>
    <w:sig w:usb0="00000003" w:usb1="00000000" w:usb2="00000000" w:usb3="00000000" w:csb0="00000001" w:csb1="00000000"/>
  </w:font>
  <w:font w:name="ScalaSans-Bold">
    <w:altName w:val="Calibri"/>
    <w:panose1 w:val="00000000000000000000"/>
    <w:charset w:val="00"/>
    <w:family w:val="swiss"/>
    <w:notTrueType/>
    <w:pitch w:val="variable"/>
    <w:sig w:usb0="00000003" w:usb1="00000000" w:usb2="00000000" w:usb3="00000000" w:csb0="00000001" w:csb1="00000000"/>
  </w:font>
  <w:font w:name="ScalaSansPro-Regular">
    <w:altName w:val="Arial"/>
    <w:panose1 w:val="00000000000000000000"/>
    <w:charset w:val="00"/>
    <w:family w:val="modern"/>
    <w:notTrueType/>
    <w:pitch w:val="variable"/>
    <w:sig w:usb0="800000AF" w:usb1="4000E04A" w:usb2="00000000" w:usb3="00000000" w:csb0="00000093" w:csb1="00000000"/>
  </w:font>
  <w:font w:name="ScalaSans">
    <w:altName w:val="Calibri"/>
    <w:panose1 w:val="00000000000000000000"/>
    <w:charset w:val="00"/>
    <w:family w:val="swiss"/>
    <w:notTrueType/>
    <w:pitch w:val="default"/>
    <w:sig w:usb0="00000003" w:usb1="00000000" w:usb2="00000000" w:usb3="00000000" w:csb0="00000001" w:csb1="00000000"/>
  </w:font>
  <w:font w:name="Swiss">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Fuzeile"/>
      <w:tabs>
        <w:tab w:val="left" w:pos="2594"/>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pPr>
        <w:spacing w:after="0" w:line="240" w:lineRule="auto"/>
      </w:pPr>
      <w:r>
        <w:separator/>
      </w:r>
    </w:p>
  </w:footnote>
  <w:footnote w:type="continuationSeparator" w:id="0">
    <w:p>
      <w:pPr>
        <w:spacing w:after="0" w:line="240" w:lineRule="auto"/>
      </w:pPr>
      <w:r>
        <w:continuationSeparator/>
      </w:r>
    </w:p>
  </w:footnote>
  <w:footnote w:type="continuationNotice" w:id="1">
    <w:p>
      <w:pPr>
        <w:spacing w:after="0" w:line="240" w:lineRule="auto"/>
      </w:pPr>
    </w:p>
  </w:footnote>
  <w:footnote w:id="2">
    <w:p>
      <w:pPr>
        <w:spacing w:line="240" w:lineRule="auto"/>
      </w:pPr>
      <w:r>
        <w:rPr>
          <w:rStyle w:val="Funotenzeichen"/>
          <w:rFonts w:asciiTheme="majorHAnsi" w:hAnsiTheme="majorHAnsi" w:cstheme="majorHAnsi"/>
          <w:i/>
          <w:sz w:val="18"/>
          <w:szCs w:val="18"/>
        </w:rPr>
        <w:footnoteRef/>
      </w:r>
      <w:r>
        <w:rPr>
          <w:rFonts w:asciiTheme="majorHAnsi" w:hAnsiTheme="majorHAnsi" w:cstheme="majorHAnsi"/>
          <w:i/>
          <w:sz w:val="18"/>
          <w:szCs w:val="18"/>
        </w:rPr>
        <w:t xml:space="preserve"> </w:t>
      </w:r>
      <w:r>
        <w:rPr>
          <w:rStyle w:val="FunotentextZchn"/>
        </w:rPr>
        <w:t xml:space="preserve">Die Ergebnisse dieser Adjustierung ersetzen nicht die werktägliche Berichterstattung der 7-Tage-Hospitalisierungsinzidenz gemäß § 28a IfSG. Sie werden seit dem 02.12.2021 zusätzlich montags bis freitags im </w:t>
      </w:r>
      <w:hyperlink r:id="rId1" w:history="1">
        <w:r>
          <w:rPr>
            <w:rStyle w:val="FunotentextZchn"/>
          </w:rPr>
          <w:t>Situationsbericht</w:t>
        </w:r>
      </w:hyperlink>
      <w:r>
        <w:rPr>
          <w:rStyle w:val="FunotentextZchn"/>
        </w:rPr>
        <w:t xml:space="preserve"> und unter </w:t>
      </w:r>
      <w:hyperlink r:id="rId2" w:history="1">
        <w:r>
          <w:rPr>
            <w:rStyle w:val="FunotentextZchn"/>
          </w:rPr>
          <w:t>COVID-19-Trends</w:t>
        </w:r>
      </w:hyperlink>
      <w:r>
        <w:rPr>
          <w:rStyle w:val="FunotentextZchn"/>
        </w:rPr>
        <w:t xml:space="preserve"> sowie als Daten unter </w:t>
      </w:r>
      <w:hyperlink r:id="rId3" w:history="1">
        <w:r>
          <w:rPr>
            <w:rStyle w:val="FunotentextZchn"/>
          </w:rPr>
          <w:t>www.rki.de/inzidenzen</w:t>
        </w:r>
      </w:hyperlink>
      <w:r>
        <w:rPr>
          <w:rStyle w:val="FunotentextZchn"/>
        </w:rPr>
        <w:t xml:space="preserve"> veröffentlicht. Die Adjustierung soll eine bessere Einordnung des aktuellen Trends der Anzahl Hospitalisierter und der 7-Tage-Hospitalisierungsinzidenz erlauben. Hierbei richtet sich unser Blick auf den Trend in den letzten Wochen, tagesaktuelle Schwankungen spielen eine untergeordnete Rolle. Die werktägliche Bereitstellung des RKI-Nowcast ist auch neben mehreren verschiedenen Modellen zur adjustierten Hospitalisierungsinzidenzen auf der am Karlsruher Institut für Technologie betriebenen Vergleichsplattform verfügbar: </w:t>
      </w:r>
      <w:hyperlink r:id="rId4" w:history="1">
        <w:r>
          <w:rPr>
            <w:rStyle w:val="FunotentextZchn"/>
          </w:rPr>
          <w:t>https://covid19nowcasthub.de/</w:t>
        </w:r>
      </w:hyperlink>
      <w:r>
        <w:rPr>
          <w:rStyle w:val="FunotentextZchn"/>
        </w:rPr>
        <w:t xml:space="preserve"> </w:t>
      </w:r>
    </w:p>
    <w:p>
      <w:pPr>
        <w:pStyle w:val="Funotentext"/>
      </w:pPr>
    </w:p>
  </w:footnote>
  <w:footnote w:id="3">
    <w:p>
      <w:pPr>
        <w:pStyle w:val="berschrift3"/>
        <w:spacing w:before="60" w:line="240" w:lineRule="auto"/>
      </w:pPr>
      <w:r>
        <w:rPr>
          <w:rStyle w:val="Funotenzeichen"/>
          <w:rFonts w:asciiTheme="majorHAnsi" w:hAnsiTheme="majorHAnsi"/>
          <w:b/>
          <w:i/>
          <w:color w:val="auto"/>
          <w:sz w:val="18"/>
          <w:szCs w:val="18"/>
        </w:rPr>
        <w:footnoteRef/>
      </w:r>
      <w:r>
        <w:rPr>
          <w:sz w:val="18"/>
          <w:szCs w:val="18"/>
        </w:rPr>
        <w:t xml:space="preserve"> </w:t>
      </w:r>
      <w:r>
        <w:rPr>
          <w:rStyle w:val="FunotentextZchn"/>
          <w:b w:val="0"/>
          <w:color w:val="auto"/>
          <w:szCs w:val="18"/>
        </w:rPr>
        <w:t>EuroMOMO und Destatis: Insgesamt 27 europäische Staaten oder Regionen stellen dem europäschen EuroMOMO-Projekt (European monitoring of excess mortality for public health action) wöchentlich offizielle Daten zur Mortalität zur Verfügung, sodass auf dieser Basis die sogenannte Exzess-Mortalität oder Übersterblichkeit (unabhängig von der Todesursache) erfasst</w:t>
      </w:r>
      <w:r>
        <w:rPr>
          <w:rStyle w:val="FunotentextZchn"/>
          <w:rFonts w:asciiTheme="minorHAnsi" w:hAnsiTheme="minorHAnsi" w:cstheme="minorHAnsi"/>
          <w:b w:val="0"/>
          <w:color w:val="auto"/>
          <w:szCs w:val="18"/>
        </w:rPr>
        <w:t xml:space="preserve"> </w:t>
      </w:r>
      <w:r>
        <w:rPr>
          <w:rStyle w:val="FunotentextZchn"/>
          <w:b w:val="0"/>
          <w:color w:val="auto"/>
          <w:szCs w:val="18"/>
        </w:rPr>
        <w:t>und verfolgt werden kann (</w:t>
      </w:r>
      <w:hyperlink r:id="rId5" w:history="1">
        <w:r>
          <w:rPr>
            <w:rStyle w:val="FunotentextZchn"/>
            <w:b w:val="0"/>
            <w:color w:val="auto"/>
            <w:szCs w:val="18"/>
            <w:u w:val="single"/>
          </w:rPr>
          <w:t>www.euromomo.eu/</w:t>
        </w:r>
      </w:hyperlink>
      <w:r>
        <w:rPr>
          <w:rStyle w:val="FunotentextZchn"/>
          <w:b w:val="0"/>
          <w:color w:val="auto"/>
          <w:szCs w:val="18"/>
        </w:rPr>
        <w:t>). Seit MW 15/2021 stellt auch Deutschland rückwirkend Mortalitätsdaten für alle Bundesländer zur Verfügung. Die Darstellung erfolgt in Form von Grafiken und Landkarten (</w:t>
      </w:r>
      <w:hyperlink r:id="rId6" w:history="1">
        <w:r>
          <w:rPr>
            <w:rStyle w:val="FunotentextZchn"/>
            <w:b w:val="0"/>
            <w:color w:val="auto"/>
            <w:szCs w:val="18"/>
            <w:u w:val="single"/>
          </w:rPr>
          <w:t>www.euromomo.eu/graphs-and-maps/</w:t>
        </w:r>
      </w:hyperlink>
      <w:r>
        <w:rPr>
          <w:rStyle w:val="FunotentextZchn"/>
          <w:b w:val="0"/>
          <w:color w:val="auto"/>
          <w:szCs w:val="18"/>
        </w:rPr>
        <w:t xml:space="preserve">). Auch auf der Seite des Statistischen Bundesamtes werden die täglichen Sterbefallzahlen registriert: </w:t>
      </w:r>
      <w:hyperlink r:id="rId7" w:history="1">
        <w:r>
          <w:rPr>
            <w:rStyle w:val="FunotentextZchn"/>
            <w:b w:val="0"/>
            <w:color w:val="auto"/>
            <w:szCs w:val="18"/>
            <w:u w:val="single"/>
          </w:rPr>
          <w:t>https://service.destatis.de/DE/bevoelkerung/sterbefallzahlen_bundeslaender.html</w:t>
        </w:r>
      </w:hyperlink>
      <w:r>
        <w:rPr>
          <w:rStyle w:val="FunotentextZchn"/>
          <w:b w:val="0"/>
          <w:color w:val="auto"/>
          <w:szCs w:val="18"/>
        </w:rPr>
        <w:t>. Der zeitliche Verzug der Sterbefallmeldung wird durch eine Schätzung ausgeglichen. Es zeigt sich eine Parallelität im zeitlichen Verlauf zwischen dem Anstieg der Anzahl gemeldeter COVID-19 Todesfälle und der höheren Zahl von Sterbefällen</w:t>
      </w:r>
      <w:r>
        <w:rPr>
          <w:rStyle w:val="FunotentextZchn"/>
          <w:color w:val="auto"/>
          <w:szCs w:val="18"/>
        </w:rPr>
        <w:t>.</w:t>
      </w:r>
    </w:p>
  </w:footnote>
  <w:footnote w:id="4">
    <w:p>
      <w:pPr>
        <w:pStyle w:val="Funotentext"/>
      </w:pPr>
      <w:r>
        <w:t>* einschließlich aller Sublinien der Variante</w:t>
      </w:r>
    </w:p>
    <w:p>
      <w:pPr>
        <w:pStyle w:val="Funotentext"/>
      </w:pPr>
      <w:r>
        <w:rPr>
          <w:rStyle w:val="Funotenzeichen"/>
        </w:rPr>
        <w:footnoteRef/>
      </w:r>
      <w:r>
        <w:t xml:space="preserve"> WHO, Tracking SARS-CoV-2 variants, 21.04.2023, </w:t>
      </w:r>
      <w:hyperlink r:id="rId8" w:history="1">
        <w:r>
          <w:rPr>
            <w:rStyle w:val="Hyperlink"/>
          </w:rPr>
          <w:t>https://www.who.int/en/activities/tracking-SARS-CoV-2-variants/</w:t>
        </w:r>
      </w:hyperlink>
      <w:r>
        <w:t xml:space="preserve"> </w:t>
      </w:r>
    </w:p>
  </w:footnote>
  <w:footnote w:id="5">
    <w:p>
      <w:pPr>
        <w:pStyle w:val="Funotentext"/>
        <w:spacing w:after="0"/>
      </w:pPr>
      <w:r>
        <w:rPr>
          <w:rStyle w:val="Funotenzeichen"/>
        </w:rPr>
        <w:footnoteRef/>
      </w:r>
      <w:r>
        <w:t xml:space="preserve"> Im Rahmen der international verwendeten Pangolin-Nomenklatur für SARS-CoV-2-Virusvarianten wurde eine Reihe einzelner Sublinien definiert. Die Unterteilung in Sublinien ermöglicht eine differenziertere Überwachung ihrer Ausbreitung und basiert neben genomischen Veränderungen auch auf einer signifikanten geografischen Häufung.</w:t>
      </w:r>
    </w:p>
  </w:footnote>
  <w:footnote w:id="6">
    <w:p>
      <w:pPr>
        <w:pStyle w:val="Funotentext"/>
        <w:rPr>
          <w:lang w:val="en-US"/>
        </w:rPr>
      </w:pPr>
      <w:r>
        <w:rPr>
          <w:rStyle w:val="Funotenzeichen"/>
        </w:rPr>
        <w:footnoteRef/>
      </w:r>
      <w:r>
        <w:rPr>
          <w:lang w:val="en-US"/>
        </w:rPr>
        <w:t xml:space="preserve"> Updated working definitions and primary actions for SARS-CoV-2 variants, 15.03.2023, </w:t>
      </w:r>
      <w:r>
        <w:fldChar w:fldCharType="begin"/>
      </w:r>
      <w:r>
        <w:rPr>
          <w:lang w:val="en-US"/>
          <w:rPrChange w:id="581" w:author="Kröger, Stefan" w:date="2023-05-03T20:40:00Z">
            <w:rPr/>
          </w:rPrChange>
        </w:rPr>
        <w:instrText xml:space="preserve"> HYPERLINK "https://www.who.int/publications/m/item/updated-working-definitions-and-primary-actions-for--sars-cov-2-variants" </w:instrText>
      </w:r>
      <w:r>
        <w:fldChar w:fldCharType="separate"/>
      </w:r>
      <w:r>
        <w:rPr>
          <w:rStyle w:val="Hyperlink"/>
          <w:lang w:val="en-US"/>
        </w:rPr>
        <w:t>https://www.who.int/publications/m/item/updated-working-definitions-and-primary-actions-for--sars-cov-2-variants</w:t>
      </w:r>
      <w:r>
        <w:rPr>
          <w:rStyle w:val="Hyperlink"/>
          <w:lang w:val="en-US"/>
        </w:rPr>
        <w:fldChar w:fldCharType="end"/>
      </w:r>
    </w:p>
  </w:footnote>
  <w:footnote w:id="7">
    <w:p>
      <w:pPr>
        <w:pStyle w:val="Kommentartext"/>
        <w:rPr>
          <w:rFonts w:asciiTheme="majorHAnsi" w:hAnsiTheme="majorHAnsi" w:cstheme="majorHAnsi"/>
          <w:i/>
          <w:sz w:val="18"/>
          <w:szCs w:val="18"/>
          <w:lang w:val="en-US"/>
        </w:rPr>
      </w:pPr>
      <w:r>
        <w:rPr>
          <w:rStyle w:val="Funotenzeichen"/>
        </w:rPr>
        <w:footnoteRef/>
      </w:r>
      <w:r>
        <w:rPr>
          <w:lang w:val="en-US"/>
        </w:rPr>
        <w:t xml:space="preserve"> </w:t>
      </w:r>
      <w:r>
        <w:rPr>
          <w:rFonts w:asciiTheme="majorHAnsi" w:hAnsiTheme="majorHAnsi"/>
          <w:i/>
          <w:sz w:val="18"/>
          <w:lang w:val="en-US"/>
        </w:rPr>
        <w:t>WHO, Statement on the update of WHO’s working definitions and tracking system for SARS-CoV-2 variants of concern and variants of interest, 16.03.2023</w:t>
      </w:r>
      <w:r>
        <w:rPr>
          <w:rFonts w:asciiTheme="majorHAnsi" w:hAnsiTheme="majorHAnsi" w:cstheme="majorHAnsi"/>
          <w:i/>
          <w:sz w:val="18"/>
          <w:szCs w:val="18"/>
          <w:lang w:val="en-US"/>
        </w:rPr>
        <w:t xml:space="preserve">, </w:t>
      </w:r>
      <w:r>
        <w:fldChar w:fldCharType="begin"/>
      </w:r>
      <w:r>
        <w:rPr>
          <w:lang w:val="en-US"/>
          <w:rPrChange w:id="582" w:author="Kröger, Stefan" w:date="2023-05-03T20:40:00Z">
            <w:rPr/>
          </w:rPrChange>
        </w:rPr>
        <w:instrText xml:space="preserve"> HYPERLINK "https://www.who.int/news/item/16-03-2023-statement-on-the-update-of-who-s-working-definitions-and-tracking-system-for-sars-cov-2-variants-of-concern-and-variants-of-interest" </w:instrText>
      </w:r>
      <w:r>
        <w:fldChar w:fldCharType="separate"/>
      </w:r>
      <w:r>
        <w:rPr>
          <w:rStyle w:val="Hyperlink"/>
          <w:rFonts w:asciiTheme="majorHAnsi" w:hAnsiTheme="majorHAnsi" w:cstheme="majorHAnsi"/>
          <w:i/>
          <w:sz w:val="18"/>
          <w:szCs w:val="18"/>
          <w:lang w:val="en-US"/>
        </w:rPr>
        <w:t>https://www.who.int/news/item/16-03-2023-statement-on-the-update-of-who-s-working-definitions-and-tracking-system-for-sars-cov-2-variants-of-concern-and-variants-of-interest</w:t>
      </w:r>
      <w:r>
        <w:rPr>
          <w:rStyle w:val="Hyperlink"/>
          <w:rFonts w:asciiTheme="majorHAnsi" w:hAnsiTheme="majorHAnsi" w:cstheme="majorHAnsi"/>
          <w:i/>
          <w:sz w:val="18"/>
          <w:szCs w:val="18"/>
          <w:lang w:val="en-US"/>
        </w:rPr>
        <w:fldChar w:fldCharType="end"/>
      </w:r>
      <w:r>
        <w:rPr>
          <w:rFonts w:asciiTheme="majorHAnsi" w:hAnsiTheme="majorHAnsi" w:cstheme="majorHAnsi"/>
          <w:i/>
          <w:sz w:val="18"/>
          <w:szCs w:val="18"/>
          <w:lang w:val="en-US"/>
        </w:rPr>
        <w:t xml:space="preserve"> </w:t>
      </w:r>
    </w:p>
  </w:footnote>
  <w:footnote w:id="8">
    <w:p>
      <w:pPr>
        <w:pStyle w:val="Funotentext"/>
        <w:rPr>
          <w:lang w:val="en-US"/>
        </w:rPr>
      </w:pPr>
      <w:r>
        <w:rPr>
          <w:rStyle w:val="Funotenzeichen"/>
        </w:rPr>
        <w:footnoteRef/>
      </w:r>
      <w:r>
        <w:rPr>
          <w:lang w:val="en-US"/>
        </w:rPr>
        <w:t xml:space="preserve"> ECDC, SARS-CoV-2 variants of concern as of 20 April 2023, </w:t>
      </w:r>
      <w:r>
        <w:fldChar w:fldCharType="begin"/>
      </w:r>
      <w:r>
        <w:rPr>
          <w:lang w:val="en-US"/>
          <w:rPrChange w:id="584" w:author="Kröger, Stefan" w:date="2023-05-03T20:40:00Z">
            <w:rPr/>
          </w:rPrChange>
        </w:rPr>
        <w:instrText xml:space="preserve"> HYPERLINK "https://www.ecdc.europa.eu/en/covid-19/variants-concern" </w:instrText>
      </w:r>
      <w:r>
        <w:fldChar w:fldCharType="separate"/>
      </w:r>
      <w:r>
        <w:rPr>
          <w:rStyle w:val="Hyperlink"/>
          <w:lang w:val="en-US"/>
        </w:rPr>
        <w:t>https://www.ecdc.europa.eu/en/covid-19/variants-concern</w:t>
      </w:r>
      <w:r>
        <w:rPr>
          <w:rStyle w:val="Hyperlink"/>
          <w:lang w:val="en-US"/>
        </w:rPr>
        <w:fldChar w:fldCharType="end"/>
      </w:r>
    </w:p>
    <w:p>
      <w:pPr>
        <w:pStyle w:val="Funotentext"/>
        <w:rPr>
          <w:lang w:val="en-US"/>
        </w:rPr>
      </w:pPr>
    </w:p>
  </w:footnote>
  <w:footnote w:id="9">
    <w:p>
      <w:pPr>
        <w:pStyle w:val="Funotentext"/>
        <w:rPr>
          <w:lang w:val="en-US"/>
        </w:rPr>
      </w:pPr>
      <w:r>
        <w:rPr>
          <w:rStyle w:val="Funotenzeichen"/>
        </w:rPr>
        <w:footnoteRef/>
      </w:r>
      <w:r>
        <w:rPr>
          <w:lang w:val="en-US"/>
        </w:rPr>
        <w:t xml:space="preserve"> WHO, XBB.1.16 Initial Risk Assessment, 17 Apr 2023, </w:t>
      </w:r>
      <w:r>
        <w:fldChar w:fldCharType="begin"/>
      </w:r>
      <w:r>
        <w:rPr>
          <w:lang w:val="en-US"/>
          <w:rPrChange w:id="804" w:author="Kröger, Stefan" w:date="2023-05-03T20:40:00Z">
            <w:rPr/>
          </w:rPrChange>
        </w:rPr>
        <w:instrText xml:space="preserve"> HYPERLINK "https://www.who.int/docs/default-source/coronaviruse/21042023xbb.1.16ra-v2.pdf?sfvrsn=84577350_1" </w:instrText>
      </w:r>
      <w:r>
        <w:fldChar w:fldCharType="separate"/>
      </w:r>
      <w:r>
        <w:rPr>
          <w:rStyle w:val="Hyperlink"/>
          <w:lang w:val="en-US"/>
        </w:rPr>
        <w:t>https://www.who.int/docs/default-source/coronaviruse/21042023xbb.1.16ra-v2.pdf?sfvrsn=84577350_1</w:t>
      </w:r>
      <w:r>
        <w:rPr>
          <w:rStyle w:val="Hyperlink"/>
          <w:lang w:val="en-US"/>
        </w:rPr>
        <w:fldChar w:fldCharType="end"/>
      </w:r>
    </w:p>
  </w:footnote>
  <w:footnote w:id="10">
    <w:p>
      <w:pPr>
        <w:pStyle w:val="Funotentext"/>
        <w:rPr>
          <w:color w:val="0563C1" w:themeColor="hyperlink"/>
          <w:u w:val="single"/>
          <w:lang w:val="en-US"/>
        </w:rPr>
      </w:pPr>
      <w:r>
        <w:rPr>
          <w:rStyle w:val="Funotenzeichen"/>
        </w:rPr>
        <w:footnoteRef/>
      </w:r>
      <w:r>
        <w:rPr>
          <w:lang w:val="en-US"/>
        </w:rPr>
        <w:t xml:space="preserve"> ECDC, ECDC assesses risk to the EU/EEA associated with Omicron XBB1.5 sub-lineage, 13 Jan 2023, </w:t>
      </w:r>
      <w:r>
        <w:fldChar w:fldCharType="begin"/>
      </w:r>
      <w:r>
        <w:rPr>
          <w:lang w:val="en-US"/>
          <w:rPrChange w:id="811" w:author="Kröger, Stefan" w:date="2023-05-03T20:40:00Z">
            <w:rPr/>
          </w:rPrChange>
        </w:rPr>
        <w:instrText xml:space="preserve"> HYPERLINK "https://www.ecdc.europa.eu/en/news-events/covid-19-implications-spread-omicron-xbb15" </w:instrText>
      </w:r>
      <w:r>
        <w:fldChar w:fldCharType="separate"/>
      </w:r>
      <w:r>
        <w:rPr>
          <w:rStyle w:val="Hyperlink"/>
          <w:lang w:val="en-US"/>
        </w:rPr>
        <w:t>https://www.ecdc.europa.eu/en/news-events/covid-19-implications-spread-omicron-xbb15</w:t>
      </w:r>
      <w:r>
        <w:rPr>
          <w:rStyle w:val="Hyperlink"/>
          <w:lang w:val="en-US"/>
        </w:rPr>
        <w:fldChar w:fldCharType="end"/>
      </w:r>
    </w:p>
  </w:footnote>
  <w:footnote w:id="11">
    <w:p>
      <w:pPr>
        <w:pStyle w:val="Funotentext"/>
        <w:rPr>
          <w:lang w:val="en-US"/>
        </w:rPr>
      </w:pPr>
      <w:r>
        <w:rPr>
          <w:rStyle w:val="Funotenzeichen"/>
        </w:rPr>
        <w:footnoteRef/>
      </w:r>
      <w:r>
        <w:rPr>
          <w:lang w:val="en-US"/>
        </w:rPr>
        <w:t xml:space="preserve"> WHO, XBB.1.5 Updated Risk Assessment, 24 Feb 2023, </w:t>
      </w:r>
      <w:r>
        <w:fldChar w:fldCharType="begin"/>
      </w:r>
      <w:r>
        <w:rPr>
          <w:lang w:val="en-US"/>
          <w:rPrChange w:id="817" w:author="Kröger, Stefan" w:date="2023-05-03T20:40:00Z">
            <w:rPr/>
          </w:rPrChange>
        </w:rPr>
        <w:instrText xml:space="preserve"> HYPERLINK "https://www.who.int/docs/default-source/coronaviruse/22022024xbb.1.5ra.pdf?sfvrsn=7a92619e_3" </w:instrText>
      </w:r>
      <w:r>
        <w:fldChar w:fldCharType="separate"/>
      </w:r>
      <w:r>
        <w:rPr>
          <w:rStyle w:val="Hyperlink"/>
          <w:lang w:val="en-US"/>
        </w:rPr>
        <w:t>https://www.who.int/docs/default-source/coronaviruse/22022024xbb.1.5ra.pdf?sfvrsn=7a92619e_3</w:t>
      </w:r>
      <w:r>
        <w:rPr>
          <w:rStyle w:val="Hyperlink"/>
          <w:lang w:val="en-US"/>
        </w:rP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Kopfzeile"/>
      <w:jc w:val="right"/>
      <w:rPr>
        <w:rFonts w:ascii="Calibri" w:hAnsi="Calibri" w:cs="Calibri"/>
      </w:rPr>
    </w:pPr>
    <w:r>
      <w:rPr>
        <w:rFonts w:ascii="Calibri" w:hAnsi="Calibri"/>
      </w:rPr>
      <w:t>Wöchentlicher</w:t>
    </w:r>
    <w:r>
      <w:rPr>
        <w:rFonts w:ascii="Calibri" w:hAnsi="Calibri" w:cs="Calibri"/>
        <w:noProof/>
      </w:rPr>
      <w:t xml:space="preserve"> COVID-19-</w:t>
    </w:r>
    <w:r>
      <w:rPr>
        <w:rFonts w:ascii="Calibri" w:hAnsi="Calibri" w:cs="Calibri"/>
      </w:rPr>
      <w:t xml:space="preserve">Lagebericht vom </w:t>
    </w:r>
    <w:bookmarkStart w:id="835" w:name="datum_header_rechts"/>
    <w:r>
      <w:rPr>
        <w:rFonts w:ascii="Calibri" w:hAnsi="Calibri" w:cs="Calibri"/>
      </w:rPr>
      <w:t>27.04.2023</w:t>
    </w:r>
    <w:bookmarkEnd w:id="835"/>
    <w:r>
      <w:rPr>
        <w:rFonts w:ascii="Calibri" w:hAnsi="Calibri" w:cs="Calibri"/>
        <w:noProof/>
      </w:rPr>
      <mc:AlternateContent>
        <mc:Choice Requires="wps">
          <w:drawing>
            <wp:anchor distT="0" distB="0" distL="114300" distR="114300" simplePos="0" relativeHeight="251665408" behindDoc="0" locked="1" layoutInCell="1" allowOverlap="1">
              <wp:simplePos x="0" y="0"/>
              <wp:positionH relativeFrom="column">
                <wp:posOffset>5998210</wp:posOffset>
              </wp:positionH>
              <wp:positionV relativeFrom="page">
                <wp:posOffset>248920</wp:posOffset>
              </wp:positionV>
              <wp:extent cx="631190" cy="189230"/>
              <wp:effectExtent l="0" t="0" r="0" b="13970"/>
              <wp:wrapNone/>
              <wp:docPr id="60" name="Textfeld 18"/>
              <wp:cNvGraphicFramePr/>
              <a:graphic xmlns:a="http://schemas.openxmlformats.org/drawingml/2006/main">
                <a:graphicData uri="http://schemas.microsoft.com/office/word/2010/wordprocessingShape">
                  <wps:wsp>
                    <wps:cNvSpPr txBox="1"/>
                    <wps:spPr>
                      <a:xfrm>
                        <a:off x="0" y="0"/>
                        <a:ext cx="631190" cy="18923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http://schemas.microsoft.com/office/word/2018/wordml" xmlns:w16cex="http://schemas.microsoft.com/office/word/2018/wordml/c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pPr>
                            <w:pStyle w:val="RKISeitenzahlrechte"/>
                          </w:pPr>
                          <w:r>
                            <w:fldChar w:fldCharType="begin"/>
                          </w:r>
                          <w:r>
                            <w:instrText xml:space="preserve"> PAGE  \* MERGEFORMAT </w:instrText>
                          </w:r>
                          <w:r>
                            <w:fldChar w:fldCharType="separate"/>
                          </w:r>
                          <w:r>
                            <w:rPr>
                              <w:noProof/>
                            </w:rPr>
                            <w:t>13</w:t>
                          </w:r>
                          <w:r>
                            <w:fldChar w:fldCharType="end"/>
                          </w:r>
                        </w:p>
                      </w:txbxContent>
                    </wps:txbx>
                    <wps:bodyPr rot="0" spcFirstLastPara="0" vertOverflow="overflow" horzOverflow="overflow" vert="horz" wrap="square" lIns="91440" tIns="324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8" o:spid="_x0000_s1028" type="#_x0000_t202" style="position:absolute;left:0;text-align:left;margin-left:472.3pt;margin-top:19.6pt;width:49.7pt;height:14.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" filled="f" stroked="f">
              <v:textbox inset=",.9mm,,0">
                <w:txbxContent>
                  <w:p>
                    <w:pPr>
                      <w:pStyle w:val="RKISeitenzahlrechte"/>
                    </w:pPr>
                    <w:r>
                      <w:fldChar w:fldCharType="begin"/>
                    </w:r>
                    <w:r>
                      <w:instrText xml:space="preserve"> PAGE  \* MERGEFORMAT </w:instrText>
                    </w:r>
                    <w:r>
                      <w:fldChar w:fldCharType="separate"/>
                    </w:r>
                    <w:r>
                      <w:rPr>
                        <w:noProof/>
                      </w:rPr>
                      <w:t>13</w:t>
                    </w:r>
                    <w:r>
                      <w:fldChar w:fldCharType="end"/>
                    </w:r>
                  </w:p>
                </w:txbxContent>
              </v:textbox>
              <w10:wrap anchory="page"/>
              <w10:anchorlock/>
            </v:shape>
          </w:pict>
        </mc:Fallback>
      </mc:AlternateContent>
    </w:r>
    <w:r>
      <w:rPr>
        <w:rFonts w:ascii="Calibri" w:hAnsi="Calibri" w:cs="Calibri"/>
        <w:noProof/>
      </w:rPr>
      <mc:AlternateContent>
        <mc:Choice Requires="wps">
          <w:drawing>
            <wp:anchor distT="0" distB="0" distL="114300" distR="114300" simplePos="0" relativeHeight="251663360" behindDoc="1" locked="1" layoutInCell="1" allowOverlap="1">
              <wp:simplePos x="0" y="0"/>
              <wp:positionH relativeFrom="column">
                <wp:posOffset>5997575</wp:posOffset>
              </wp:positionH>
              <wp:positionV relativeFrom="page">
                <wp:posOffset>250825</wp:posOffset>
              </wp:positionV>
              <wp:extent cx="665480" cy="179705"/>
              <wp:effectExtent l="0" t="0" r="0" b="0"/>
              <wp:wrapNone/>
              <wp:docPr id="61" name="Rechteck 10"/>
              <wp:cNvGraphicFramePr/>
              <a:graphic xmlns:a="http://schemas.openxmlformats.org/drawingml/2006/main">
                <a:graphicData uri="http://schemas.microsoft.com/office/word/2010/wordprocessingShape">
                  <wps:wsp>
                    <wps:cNvSpPr/>
                    <wps:spPr>
                      <a:xfrm>
                        <a:off x="0" y="0"/>
                        <a:ext cx="665480" cy="179705"/>
                      </a:xfrm>
                      <a:prstGeom prst="rect">
                        <a:avLst/>
                      </a:prstGeom>
                      <a:solidFill>
                        <a:srgbClr val="006EC7"/>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http://schemas.microsoft.com/office/word/2018/wordml" xmlns:w16cex="http://schemas.microsoft.com/office/word/2018/wordml/c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http://schemas.microsoft.com/office/word/2018/wordml" xmlns:w16cex="http://schemas.microsoft.com/office/word/2018/wordml/c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0" o:spid="_x0000_s1026" style="position:absolute;margin-left:472.25pt;margin-top:19.75pt;width:52.4pt;height:14.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" fillcolor="#006ec7" stroked="f" strokeweight=".5pt">
              <w10:wrap anchory="page"/>
              <w10:anchorlock/>
            </v:rect>
          </w:pict>
        </mc:Fallback>
      </mc:AlternateContent>
    </w:r>
    <w:r>
      <w:rPr>
        <w:rFonts w:ascii="Calibri" w:hAnsi="Calibri" w:cs="Calibri"/>
        <w:noProof/>
      </w:rPr>
      <mc:AlternateContent>
        <mc:Choice Requires="wps">
          <w:drawing>
            <wp:anchor distT="0" distB="0" distL="114300" distR="114300" simplePos="0" relativeHeight="251664384" behindDoc="1" locked="1" layoutInCell="1" allowOverlap="1">
              <wp:simplePos x="0" y="0"/>
              <wp:positionH relativeFrom="column">
                <wp:posOffset>-374650</wp:posOffset>
              </wp:positionH>
              <wp:positionV relativeFrom="page">
                <wp:posOffset>467360</wp:posOffset>
              </wp:positionV>
              <wp:extent cx="7086600" cy="0"/>
              <wp:effectExtent l="0" t="0" r="25400" b="25400"/>
              <wp:wrapNone/>
              <wp:docPr id="62" name="Gerade Verbindung 14"/>
              <wp:cNvGraphicFramePr/>
              <a:graphic xmlns:a="http://schemas.openxmlformats.org/drawingml/2006/main">
                <a:graphicData uri="http://schemas.microsoft.com/office/word/2010/wordprocessingShape">
                  <wps:wsp>
                    <wps:cNvCnPr/>
                    <wps:spPr>
                      <a:xfrm>
                        <a:off x="0" y="0"/>
                        <a:ext cx="7086600" cy="0"/>
                      </a:xfrm>
                      <a:prstGeom prst="line">
                        <a:avLst/>
                      </a:prstGeom>
                      <a:ln w="12700">
                        <a:solidFill>
                          <a:srgbClr val="006EC7"/>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http://schemas.microsoft.com/office/word/2018/wordml" xmlns:w16cex="http://schemas.microsoft.com/office/word/2018/wordml/c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http://schemas.microsoft.com/office/word/2018/wordml" xmlns:w16cex="http://schemas.microsoft.com/office/word/2018/wordml/cex"/>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4"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29.5pt,36.8pt" to="528.5pt,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" strokecolor="#006ec7" strokeweight="1pt">
              <v:stroke joinstyle="miter"/>
              <w10:wrap anchory="page"/>
              <w10:anchorlock/>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Kopfzeile"/>
      <w:ind w:left="0" w:firstLine="0"/>
      <w:rPr>
        <w:rFonts w:ascii="Calibri" w:hAnsi="Calibri" w:cs="Calibri"/>
      </w:rPr>
    </w:pPr>
    <w:r>
      <w:rPr>
        <w:rFonts w:ascii="Calibri" w:hAnsi="Calibri" w:cs="Calibri"/>
        <w:noProof/>
      </w:rPr>
      <w:t>Wöchentlicher COVID-19-</w:t>
    </w:r>
    <w:r>
      <w:rPr>
        <w:rFonts w:ascii="Calibri" w:hAnsi="Calibri" w:cs="Calibri"/>
      </w:rPr>
      <w:t>Lagebericht vom</w:t>
    </w:r>
    <w:bookmarkStart w:id="836" w:name="datum_header_links"/>
    <w:r>
      <w:rPr>
        <w:rFonts w:ascii="Calibri" w:hAnsi="Calibri" w:cs="Calibri"/>
      </w:rPr>
      <w:t xml:space="preserve"> 27.04.2023</w:t>
    </w:r>
    <w:bookmarkEnd w:id="836"/>
  </w:p>
  <w:p>
    <w:pPr>
      <w:pStyle w:val="Kopfzeile"/>
      <w:ind w:left="0" w:firstLine="0"/>
    </w:pPr>
    <w:r>
      <w:rPr>
        <w:rFonts w:ascii="Calibri" w:hAnsi="Calibri" w:cs="Calibri"/>
        <w:noProof/>
        <w:color w:val="005EB8"/>
      </w:rPr>
      <mc:AlternateContent>
        <mc:Choice Requires="wps">
          <w:drawing>
            <wp:anchor distT="0" distB="0" distL="114300" distR="114300" simplePos="0" relativeHeight="251661312" behindDoc="0" locked="1" layoutInCell="1" allowOverlap="1">
              <wp:simplePos x="0" y="0"/>
              <wp:positionH relativeFrom="column">
                <wp:posOffset>-914400</wp:posOffset>
              </wp:positionH>
              <wp:positionV relativeFrom="page">
                <wp:posOffset>248285</wp:posOffset>
              </wp:positionV>
              <wp:extent cx="669290" cy="194310"/>
              <wp:effectExtent l="0" t="0" r="0" b="8890"/>
              <wp:wrapNone/>
              <wp:docPr id="63" name="Textfeld 15"/>
              <wp:cNvGraphicFramePr/>
              <a:graphic xmlns:a="http://schemas.openxmlformats.org/drawingml/2006/main">
                <a:graphicData uri="http://schemas.microsoft.com/office/word/2010/wordprocessingShape">
                  <wps:wsp>
                    <wps:cNvSpPr txBox="1"/>
                    <wps:spPr>
                      <a:xfrm>
                        <a:off x="0" y="0"/>
                        <a:ext cx="669290" cy="1943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http://schemas.microsoft.com/office/word/2018/wordml" xmlns:w16cex="http://schemas.microsoft.com/office/word/2018/wordml/c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pPr>
                            <w:pStyle w:val="RKISeitenzahllinke"/>
                          </w:pPr>
                          <w:r>
                            <w:fldChar w:fldCharType="begin"/>
                          </w:r>
                          <w:r>
                            <w:instrText xml:space="preserve"> PAGE  \* MERGEFORMAT </w:instrText>
                          </w:r>
                          <w:r>
                            <w:fldChar w:fldCharType="separate"/>
                          </w:r>
                          <w:r>
                            <w:rPr>
                              <w:noProof/>
                            </w:rPr>
                            <w:t>14</w:t>
                          </w:r>
                          <w:r>
                            <w:fldChar w:fldCharType="end"/>
                          </w:r>
                        </w:p>
                      </w:txbxContent>
                    </wps:txbx>
                    <wps:bodyPr rot="0" spcFirstLastPara="0" vertOverflow="overflow" horzOverflow="overflow" vert="horz" wrap="square" lIns="91440" tIns="324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5" o:spid="_x0000_s1029" type="#_x0000_t202" style="position:absolute;margin-left:-1in;margin-top:19.55pt;width:52.7pt;height:15.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" filled="f" stroked="f">
              <v:textbox inset=",.9mm,,0">
                <w:txbxContent>
                  <w:p>
                    <w:pPr>
                      <w:pStyle w:val="RKISeitenzahllinke"/>
                    </w:pPr>
                    <w:r>
                      <w:fldChar w:fldCharType="begin"/>
                    </w:r>
                    <w:r>
                      <w:instrText xml:space="preserve"> PAGE  \* MERGEFORMAT </w:instrText>
                    </w:r>
                    <w:r>
                      <w:fldChar w:fldCharType="separate"/>
                    </w:r>
                    <w:r>
                      <w:rPr>
                        <w:noProof/>
                      </w:rPr>
                      <w:t>14</w:t>
                    </w:r>
                    <w:r>
                      <w:fldChar w:fldCharType="end"/>
                    </w:r>
                  </w:p>
                </w:txbxContent>
              </v:textbox>
              <w10:wrap anchory="page"/>
              <w10:anchorlock/>
            </v:shape>
          </w:pict>
        </mc:Fallback>
      </mc:AlternateContent>
    </w:r>
    <w:r>
      <w:rPr>
        <w:rFonts w:ascii="Calibri" w:hAnsi="Calibri" w:cs="Calibri"/>
        <w:noProof/>
        <w:color w:val="005EB8"/>
      </w:rPr>
      <mc:AlternateContent>
        <mc:Choice Requires="wps">
          <w:drawing>
            <wp:anchor distT="0" distB="0" distL="114300" distR="114300" simplePos="0" relativeHeight="251659264" behindDoc="1" locked="1" layoutInCell="1" allowOverlap="1">
              <wp:simplePos x="0" y="0"/>
              <wp:positionH relativeFrom="column">
                <wp:posOffset>-906145</wp:posOffset>
              </wp:positionH>
              <wp:positionV relativeFrom="page">
                <wp:posOffset>250825</wp:posOffset>
              </wp:positionV>
              <wp:extent cx="666000" cy="180000"/>
              <wp:effectExtent l="0" t="0" r="0" b="0"/>
              <wp:wrapNone/>
              <wp:docPr id="64" name="Rechteck 11"/>
              <wp:cNvGraphicFramePr/>
              <a:graphic xmlns:a="http://schemas.openxmlformats.org/drawingml/2006/main">
                <a:graphicData uri="http://schemas.microsoft.com/office/word/2010/wordprocessingShape">
                  <wps:wsp>
                    <wps:cNvSpPr/>
                    <wps:spPr>
                      <a:xfrm>
                        <a:off x="0" y="0"/>
                        <a:ext cx="666000" cy="180000"/>
                      </a:xfrm>
                      <a:prstGeom prst="rect">
                        <a:avLst/>
                      </a:prstGeom>
                      <a:solidFill>
                        <a:srgbClr val="006EC7"/>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http://schemas.microsoft.com/office/word/2018/wordml" xmlns:w16cex="http://schemas.microsoft.com/office/word/2018/wordml/c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http://schemas.microsoft.com/office/word/2018/wordml" xmlns:w16cex="http://schemas.microsoft.com/office/word/2018/wordml/c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1" o:spid="_x0000_s1026" style="position:absolute;margin-left:-71.35pt;margin-top:19.75pt;width:52.45pt;height:14.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" fillcolor="#006ec7" stroked="f" strokeweight=".5pt">
              <w10:wrap anchory="page"/>
              <w10:anchorlock/>
            </v:rect>
          </w:pict>
        </mc:Fallback>
      </mc:AlternateContent>
    </w:r>
    <w:r>
      <w:rPr>
        <w:rFonts w:ascii="Calibri" w:hAnsi="Calibri" w:cs="Calibri"/>
        <w:noProof/>
        <w:color w:val="005EB8"/>
      </w:rPr>
      <mc:AlternateContent>
        <mc:Choice Requires="wps">
          <w:drawing>
            <wp:anchor distT="0" distB="0" distL="114300" distR="114300" simplePos="0" relativeHeight="251660288" behindDoc="1" locked="1" layoutInCell="1" allowOverlap="1">
              <wp:simplePos x="0" y="0"/>
              <wp:positionH relativeFrom="page">
                <wp:align>left</wp:align>
              </wp:positionH>
              <wp:positionV relativeFrom="page">
                <wp:posOffset>466725</wp:posOffset>
              </wp:positionV>
              <wp:extent cx="7086600" cy="0"/>
              <wp:effectExtent l="0" t="0" r="0" b="0"/>
              <wp:wrapNone/>
              <wp:docPr id="65" name="Gerade Verbindung 7"/>
              <wp:cNvGraphicFramePr/>
              <a:graphic xmlns:a="http://schemas.openxmlformats.org/drawingml/2006/main">
                <a:graphicData uri="http://schemas.microsoft.com/office/word/2010/wordprocessingShape">
                  <wps:wsp>
                    <wps:cNvCnPr/>
                    <wps:spPr>
                      <a:xfrm>
                        <a:off x="0" y="0"/>
                        <a:ext cx="7086600" cy="0"/>
                      </a:xfrm>
                      <a:prstGeom prst="line">
                        <a:avLst/>
                      </a:prstGeom>
                      <a:ln w="12700">
                        <a:solidFill>
                          <a:srgbClr val="006EC7"/>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http://schemas.microsoft.com/office/word/2018/wordml" xmlns:w16cex="http://schemas.microsoft.com/office/word/2018/wordml/c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http://schemas.microsoft.com/office/word/2018/wordml" xmlns:w16cex="http://schemas.microsoft.com/office/word/2018/wordml/cex"/>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7" o:spid="_x0000_s1026" style="position:absolute;z-index:-251656192;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 from="0,36.75pt" to="558pt,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" strokecolor="#006ec7" strokeweight="1pt">
              <v:stroke joinstyle="miter"/>
              <w10:wrap anchorx="page" anchory="page"/>
              <w10:anchorlock/>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07CECD94"/>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10D33397"/>
    <w:multiLevelType w:val="multilevel"/>
    <w:tmpl w:val="1A36F79C"/>
    <w:lvl w:ilvl="0">
      <w:start w:val="5"/>
      <w:numFmt w:val="decimal"/>
      <w:lvlText w:val="%1"/>
      <w:lvlJc w:val="left"/>
      <w:pPr>
        <w:ind w:left="644" w:hanging="360"/>
      </w:pPr>
      <w:rPr>
        <w:rFonts w:hint="default"/>
      </w:rPr>
    </w:lvl>
    <w:lvl w:ilvl="1">
      <w:start w:val="1"/>
      <w:numFmt w:val="decimal"/>
      <w:isLgl/>
      <w:lvlText w:val="%1.%2"/>
      <w:lvlJc w:val="left"/>
      <w:pPr>
        <w:ind w:left="1019" w:hanging="735"/>
      </w:pPr>
      <w:rPr>
        <w:rFonts w:hint="default"/>
      </w:rPr>
    </w:lvl>
    <w:lvl w:ilvl="2">
      <w:start w:val="1"/>
      <w:numFmt w:val="decimal"/>
      <w:isLgl/>
      <w:lvlText w:val="%1.%2.%3"/>
      <w:lvlJc w:val="left"/>
      <w:pPr>
        <w:ind w:left="1019" w:hanging="735"/>
      </w:pPr>
      <w:rPr>
        <w:rFonts w:hint="default"/>
      </w:rPr>
    </w:lvl>
    <w:lvl w:ilvl="3">
      <w:start w:val="1"/>
      <w:numFmt w:val="decimal"/>
      <w:isLgl/>
      <w:lvlText w:val="%1.%2.%3.%4"/>
      <w:lvlJc w:val="left"/>
      <w:pPr>
        <w:ind w:left="1019" w:hanging="735"/>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2" w15:restartNumberingAfterBreak="0">
    <w:nsid w:val="17CB0C82"/>
    <w:multiLevelType w:val="multilevel"/>
    <w:tmpl w:val="1A36F79C"/>
    <w:lvl w:ilvl="0">
      <w:start w:val="5"/>
      <w:numFmt w:val="decimal"/>
      <w:lvlText w:val="%1"/>
      <w:lvlJc w:val="left"/>
      <w:pPr>
        <w:ind w:left="644" w:hanging="360"/>
      </w:pPr>
      <w:rPr>
        <w:rFonts w:hint="default"/>
      </w:rPr>
    </w:lvl>
    <w:lvl w:ilvl="1">
      <w:start w:val="1"/>
      <w:numFmt w:val="decimal"/>
      <w:isLgl/>
      <w:lvlText w:val="%1.%2"/>
      <w:lvlJc w:val="left"/>
      <w:pPr>
        <w:ind w:left="1019" w:hanging="735"/>
      </w:pPr>
      <w:rPr>
        <w:rFonts w:hint="default"/>
      </w:rPr>
    </w:lvl>
    <w:lvl w:ilvl="2">
      <w:start w:val="1"/>
      <w:numFmt w:val="decimal"/>
      <w:isLgl/>
      <w:lvlText w:val="%1.%2.%3"/>
      <w:lvlJc w:val="left"/>
      <w:pPr>
        <w:ind w:left="1019" w:hanging="735"/>
      </w:pPr>
      <w:rPr>
        <w:rFonts w:hint="default"/>
      </w:rPr>
    </w:lvl>
    <w:lvl w:ilvl="3">
      <w:start w:val="1"/>
      <w:numFmt w:val="decimal"/>
      <w:isLgl/>
      <w:lvlText w:val="%1.%2.%3.%4"/>
      <w:lvlJc w:val="left"/>
      <w:pPr>
        <w:ind w:left="1019" w:hanging="735"/>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3" w15:restartNumberingAfterBreak="0">
    <w:nsid w:val="1AAB59F5"/>
    <w:multiLevelType w:val="hybridMultilevel"/>
    <w:tmpl w:val="BA5602F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3FAE26CF"/>
    <w:multiLevelType w:val="hybridMultilevel"/>
    <w:tmpl w:val="4DE6C556"/>
    <w:lvl w:ilvl="0" w:tplc="0407000F">
      <w:start w:val="1"/>
      <w:numFmt w:val="decimal"/>
      <w:pStyle w:val="berschrift2"/>
      <w:lvlText w:val="%1."/>
      <w:lvlJc w:val="left"/>
      <w:pPr>
        <w:ind w:left="360" w:hanging="360"/>
      </w:p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15:restartNumberingAfterBreak="0">
    <w:nsid w:val="52387182"/>
    <w:multiLevelType w:val="hybridMultilevel"/>
    <w:tmpl w:val="A3DE2580"/>
    <w:lvl w:ilvl="0" w:tplc="0407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61F247D9"/>
    <w:multiLevelType w:val="multilevel"/>
    <w:tmpl w:val="91E44C82"/>
    <w:lvl w:ilvl="0">
      <w:start w:val="1"/>
      <w:numFmt w:val="decimal"/>
      <w:pStyle w:val="berschrift1"/>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6BF72FC6"/>
    <w:multiLevelType w:val="multilevel"/>
    <w:tmpl w:val="E4F0792E"/>
    <w:lvl w:ilvl="0">
      <w:start w:val="5"/>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792A1275"/>
    <w:multiLevelType w:val="hybridMultilevel"/>
    <w:tmpl w:val="0978C046"/>
    <w:lvl w:ilvl="0" w:tplc="06507794">
      <w:start w:val="83"/>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4"/>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7"/>
  </w:num>
  <w:num w:numId="7">
    <w:abstractNumId w:val="4"/>
  </w:num>
  <w:num w:numId="8">
    <w:abstractNumId w:val="2"/>
  </w:num>
  <w:num w:numId="9">
    <w:abstractNumId w:val="4"/>
  </w:num>
  <w:num w:numId="10">
    <w:abstractNumId w:val="4"/>
  </w:num>
  <w:num w:numId="11">
    <w:abstractNumId w:val="4"/>
  </w:num>
  <w:num w:numId="12">
    <w:abstractNumId w:val="3"/>
  </w:num>
  <w:num w:numId="13">
    <w:abstractNumId w:val="4"/>
  </w:num>
  <w:num w:numId="14">
    <w:abstractNumId w:val="4"/>
  </w:num>
  <w:num w:numId="15">
    <w:abstractNumId w:val="1"/>
  </w:num>
  <w:num w:numId="16">
    <w:abstractNumId w:val="4"/>
  </w:num>
  <w:num w:numId="17">
    <w:abstractNumId w:val="4"/>
  </w:num>
  <w:num w:numId="1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num>
  <w:num w:numId="20">
    <w:abstractNumId w:val="4"/>
  </w:num>
  <w:num w:numId="21">
    <w:abstractNumId w:val="4"/>
  </w:num>
  <w:num w:numId="22">
    <w:abstractNumId w:val="4"/>
  </w:num>
  <w:num w:numId="23">
    <w:abstractNumId w:val="4"/>
  </w:num>
  <w:num w:numId="24">
    <w:abstractNumId w:val="4"/>
  </w:num>
  <w:num w:numId="25">
    <w:abstractNumId w:val="4"/>
  </w:num>
  <w:num w:numId="2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
  </w:num>
  <w:num w:numId="3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
  </w:num>
  <w:num w:numId="33">
    <w:abstractNumId w:val="4"/>
  </w:num>
  <w:num w:numId="34">
    <w:abstractNumId w:val="4"/>
  </w:num>
  <w:num w:numId="35">
    <w:abstractNumId w:val="4"/>
  </w:num>
  <w:num w:numId="36">
    <w:abstractNumId w:val="6"/>
    <w:lvlOverride w:ilvl="0">
      <w:startOverride w:val="2"/>
    </w:lvlOverride>
    <w:lvlOverride w:ilvl="1">
      <w:startOverride w:val="2"/>
    </w:lvlOverride>
  </w:num>
  <w:numIdMacAtCleanup w:val="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Budas">
    <w15:presenceInfo w15:providerId="None" w15:userId="Budas"/>
  </w15:person>
  <w15:person w15:author="Kröger, Stefan">
    <w15:presenceInfo w15:providerId="None" w15:userId="Kröger, Stefa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trackRevisions/>
  <w:defaultTabStop w:val="708"/>
  <w:hyphenationZone w:val="425"/>
  <w:evenAndOddHeaders/>
  <w:characterSpacingControl w:val="doNotCompress"/>
  <w:hdrShapeDefaults>
    <o:shapedefaults v:ext="edit" spidmax="2867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838AD237-934A-46C8-BBD9-4B6B637C0F87}"/>
    <w:docVar w:name="dgnword-eventsink" w:val="471154568"/>
    <w:docVar w:name="dgnword-lastRevisionsView" w:val="0"/>
  </w:docVar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5:chartTrackingRefBased/>
  <w15:docId w15:val="{DCEA62D7-C923-42F0-8FA0-8ED13FC883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pPr>
      <w:spacing w:after="120" w:line="276" w:lineRule="auto"/>
    </w:pPr>
  </w:style>
  <w:style w:type="paragraph" w:styleId="berschrift1">
    <w:name w:val="heading 1"/>
    <w:basedOn w:val="berschrift2"/>
    <w:next w:val="Standard"/>
    <w:link w:val="berschrift1Zchn"/>
    <w:autoRedefine/>
    <w:uiPriority w:val="9"/>
    <w:qFormat/>
    <w:pPr>
      <w:numPr>
        <w:numId w:val="2"/>
      </w:numPr>
      <w:spacing w:line="240" w:lineRule="auto"/>
      <w:outlineLvl w:val="0"/>
    </w:pPr>
    <w:rPr>
      <w:rFonts w:ascii="Calibri" w:eastAsiaTheme="minorEastAsia" w:hAnsi="Calibri" w:cstheme="minorBidi"/>
      <w:bCs w:val="0"/>
      <w:sz w:val="28"/>
      <w:szCs w:val="28"/>
      <w:lang w:val="en-US"/>
    </w:rPr>
  </w:style>
  <w:style w:type="paragraph" w:styleId="berschrift2">
    <w:name w:val="heading 2"/>
    <w:basedOn w:val="Standard"/>
    <w:next w:val="Standard"/>
    <w:link w:val="berschrift2Zchn"/>
    <w:uiPriority w:val="9"/>
    <w:unhideWhenUsed/>
    <w:qFormat/>
    <w:pPr>
      <w:keepNext/>
      <w:keepLines/>
      <w:numPr>
        <w:numId w:val="3"/>
      </w:numPr>
      <w:spacing w:before="240"/>
      <w:outlineLvl w:val="1"/>
    </w:pPr>
    <w:rPr>
      <w:rFonts w:eastAsiaTheme="majorEastAsia" w:cstheme="majorBidi"/>
      <w:b/>
      <w:bCs/>
      <w:sz w:val="24"/>
      <w:szCs w:val="26"/>
      <w:lang w:eastAsia="de-DE"/>
    </w:rPr>
  </w:style>
  <w:style w:type="paragraph" w:styleId="berschrift3">
    <w:name w:val="heading 3"/>
    <w:basedOn w:val="Standard"/>
    <w:next w:val="Standard"/>
    <w:link w:val="berschrift3Zchn"/>
    <w:uiPriority w:val="9"/>
    <w:unhideWhenUsed/>
    <w:qFormat/>
    <w:pPr>
      <w:keepNext/>
      <w:spacing w:before="240"/>
      <w:outlineLvl w:val="2"/>
    </w:pPr>
    <w:rPr>
      <w:rFonts w:eastAsia="Scala Sans OT" w:cstheme="majorHAnsi"/>
      <w:b/>
      <w:color w:val="7F7F7F" w:themeColor="text1" w:themeTint="80"/>
      <w:szCs w:val="20"/>
    </w:rPr>
  </w:style>
  <w:style w:type="paragraph" w:styleId="berschrift4">
    <w:name w:val="heading 4"/>
    <w:basedOn w:val="Standard"/>
    <w:next w:val="Standard"/>
    <w:link w:val="berschrift4Zchn"/>
    <w:uiPriority w:val="9"/>
    <w:unhideWhenUsed/>
    <w:qFormat/>
    <w:pPr>
      <w:keepNext/>
      <w:keepLines/>
      <w:spacing w:before="200"/>
      <w:outlineLvl w:val="3"/>
    </w:pPr>
    <w:rPr>
      <w:rFonts w:asciiTheme="majorHAnsi" w:eastAsiaTheme="majorEastAsia" w:hAnsiTheme="majorHAnsi" w:cstheme="majorBidi"/>
      <w:b/>
      <w:bCs/>
      <w:i/>
      <w:iCs/>
      <w:color w:val="4472C4" w:themeColor="accent1"/>
      <w:szCs w:val="20"/>
      <w:lang w:eastAsia="de-DE"/>
    </w:rPr>
  </w:style>
  <w:style w:type="paragraph" w:styleId="berschrift5">
    <w:name w:val="heading 5"/>
    <w:basedOn w:val="Standard"/>
    <w:next w:val="Standard"/>
    <w:link w:val="berschrift5Zchn"/>
    <w:uiPriority w:val="9"/>
    <w:unhideWhenUsed/>
    <w:qFormat/>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basedOn w:val="Absatz-Standardschriftart"/>
    <w:link w:val="berschrift2"/>
    <w:uiPriority w:val="9"/>
    <w:rPr>
      <w:rFonts w:eastAsiaTheme="majorEastAsia" w:cstheme="majorBidi"/>
      <w:b/>
      <w:bCs/>
      <w:sz w:val="24"/>
      <w:szCs w:val="26"/>
      <w:lang w:eastAsia="de-DE"/>
    </w:rPr>
  </w:style>
  <w:style w:type="character" w:customStyle="1" w:styleId="berschrift1Zchn">
    <w:name w:val="Überschrift 1 Zchn"/>
    <w:basedOn w:val="Absatz-Standardschriftart"/>
    <w:link w:val="berschrift1"/>
    <w:uiPriority w:val="9"/>
    <w:rPr>
      <w:rFonts w:ascii="Calibri" w:eastAsiaTheme="minorEastAsia" w:hAnsi="Calibri"/>
      <w:b/>
      <w:sz w:val="28"/>
      <w:szCs w:val="28"/>
      <w:lang w:val="en-US" w:eastAsia="de-DE"/>
    </w:rPr>
  </w:style>
  <w:style w:type="character" w:customStyle="1" w:styleId="berschrift3Zchn">
    <w:name w:val="Überschrift 3 Zchn"/>
    <w:basedOn w:val="Absatz-Standardschriftart"/>
    <w:link w:val="berschrift3"/>
    <w:uiPriority w:val="9"/>
    <w:rPr>
      <w:rFonts w:eastAsia="Scala Sans OT" w:cstheme="majorHAnsi"/>
      <w:b/>
      <w:color w:val="7F7F7F" w:themeColor="text1" w:themeTint="80"/>
      <w:szCs w:val="20"/>
    </w:rPr>
  </w:style>
  <w:style w:type="character" w:customStyle="1" w:styleId="berschrift4Zchn">
    <w:name w:val="Überschrift 4 Zchn"/>
    <w:basedOn w:val="Absatz-Standardschriftart"/>
    <w:link w:val="berschrift4"/>
    <w:uiPriority w:val="9"/>
    <w:rPr>
      <w:rFonts w:asciiTheme="majorHAnsi" w:eastAsiaTheme="majorEastAsia" w:hAnsiTheme="majorHAnsi" w:cstheme="majorBidi"/>
      <w:b/>
      <w:bCs/>
      <w:i/>
      <w:iCs/>
      <w:color w:val="4472C4" w:themeColor="accent1"/>
      <w:szCs w:val="20"/>
      <w:lang w:eastAsia="de-DE"/>
    </w:rPr>
  </w:style>
  <w:style w:type="paragraph" w:styleId="NurText">
    <w:name w:val="Plain Text"/>
    <w:basedOn w:val="Standard"/>
    <w:link w:val="NurTextZchn"/>
    <w:uiPriority w:val="99"/>
    <w:unhideWhenUsed/>
    <w:pPr>
      <w:spacing w:after="0" w:line="240" w:lineRule="auto"/>
    </w:pPr>
    <w:rPr>
      <w:rFonts w:ascii="Calibri" w:hAnsi="Calibri"/>
      <w:szCs w:val="21"/>
    </w:rPr>
  </w:style>
  <w:style w:type="character" w:customStyle="1" w:styleId="NurTextZchn">
    <w:name w:val="Nur Text Zchn"/>
    <w:basedOn w:val="Absatz-Standardschriftart"/>
    <w:link w:val="NurText"/>
    <w:uiPriority w:val="99"/>
    <w:rPr>
      <w:rFonts w:ascii="Calibri" w:hAnsi="Calibri"/>
      <w:szCs w:val="21"/>
    </w:rPr>
  </w:style>
  <w:style w:type="paragraph" w:styleId="Sprechblasentext">
    <w:name w:val="Balloon Text"/>
    <w:basedOn w:val="Standard"/>
    <w:link w:val="SprechblasentextZchn"/>
    <w:uiPriority w:val="99"/>
    <w:unhideWhenUsed/>
    <w:rPr>
      <w:rFonts w:ascii="Lucida Grande" w:eastAsiaTheme="minorEastAsia" w:hAnsi="Lucida Grande" w:cs="Lucida Grande"/>
      <w:sz w:val="18"/>
      <w:szCs w:val="18"/>
      <w:lang w:eastAsia="de-DE"/>
    </w:rPr>
  </w:style>
  <w:style w:type="character" w:customStyle="1" w:styleId="SprechblasentextZchn">
    <w:name w:val="Sprechblasentext Zchn"/>
    <w:basedOn w:val="Absatz-Standardschriftart"/>
    <w:link w:val="Sprechblasentext"/>
    <w:uiPriority w:val="99"/>
    <w:rPr>
      <w:rFonts w:ascii="Lucida Grande" w:eastAsiaTheme="minorEastAsia" w:hAnsi="Lucida Grande" w:cs="Lucida Grande"/>
      <w:sz w:val="18"/>
      <w:szCs w:val="18"/>
      <w:lang w:eastAsia="de-DE"/>
    </w:rPr>
  </w:style>
  <w:style w:type="paragraph" w:customStyle="1" w:styleId="RKIFLAGLINE">
    <w:name w:val="__RKI_FLAGLINE"/>
    <w:qFormat/>
    <w:pPr>
      <w:spacing w:after="120" w:line="240" w:lineRule="exact"/>
    </w:pPr>
    <w:rPr>
      <w:rFonts w:ascii="ScalaSans-Regular" w:eastAsiaTheme="minorEastAsia" w:hAnsi="ScalaSans-Regular"/>
      <w:caps/>
      <w:color w:val="FFFFFF" w:themeColor="background1"/>
      <w:spacing w:val="4"/>
      <w:lang w:eastAsia="de-DE"/>
      <w14:numForm w14:val="lining"/>
    </w:rPr>
  </w:style>
  <w:style w:type="paragraph" w:customStyle="1" w:styleId="RKITitel">
    <w:name w:val="__RKI_Titel"/>
    <w:autoRedefine/>
    <w:qFormat/>
    <w:pPr>
      <w:spacing w:after="0" w:line="504" w:lineRule="exact"/>
    </w:pPr>
    <w:rPr>
      <w:rFonts w:ascii="ScalaSans-Bold" w:eastAsiaTheme="minorEastAsia" w:hAnsi="ScalaSans-Bold"/>
      <w:color w:val="FFFFFF" w:themeColor="background1"/>
      <w:sz w:val="48"/>
      <w:szCs w:val="48"/>
      <w:lang w:eastAsia="de-DE"/>
    </w:rPr>
  </w:style>
  <w:style w:type="paragraph" w:customStyle="1" w:styleId="TextU4">
    <w:name w:val="Text U4"/>
    <w:basedOn w:val="Standard"/>
    <w:uiPriority w:val="99"/>
    <w:pPr>
      <w:widowControl w:val="0"/>
      <w:autoSpaceDE w:val="0"/>
      <w:autoSpaceDN w:val="0"/>
      <w:adjustRightInd w:val="0"/>
      <w:spacing w:line="288" w:lineRule="auto"/>
      <w:textAlignment w:val="center"/>
    </w:pPr>
    <w:rPr>
      <w:rFonts w:ascii="Calibri" w:eastAsiaTheme="minorEastAsia" w:hAnsi="Calibri" w:cs="ScalaSansPro-Regular"/>
      <w:color w:val="FFFFFF"/>
      <w:szCs w:val="20"/>
      <w:lang w:eastAsia="de-DE"/>
    </w:rPr>
  </w:style>
  <w:style w:type="paragraph" w:styleId="Kopfzeile">
    <w:name w:val="header"/>
    <w:aliases w:val="__RKI_Kopfzeile"/>
    <w:link w:val="KopfzeileZchn"/>
    <w:uiPriority w:val="99"/>
    <w:unhideWhenUsed/>
    <w:pPr>
      <w:tabs>
        <w:tab w:val="center" w:pos="4536"/>
        <w:tab w:val="right" w:pos="9072"/>
      </w:tabs>
      <w:spacing w:after="0" w:line="240" w:lineRule="auto"/>
      <w:ind w:left="-182" w:right="360" w:firstLine="14"/>
    </w:pPr>
    <w:rPr>
      <w:rFonts w:ascii="ScalaSans-Regular" w:eastAsiaTheme="minorEastAsia" w:hAnsi="ScalaSans-Regular"/>
      <w:color w:val="006EC7"/>
      <w:sz w:val="16"/>
      <w:szCs w:val="16"/>
      <w:lang w:eastAsia="de-DE"/>
    </w:rPr>
  </w:style>
  <w:style w:type="character" w:customStyle="1" w:styleId="KopfzeileZchn">
    <w:name w:val="Kopfzeile Zchn"/>
    <w:aliases w:val="__RKI_Kopfzeile Zchn"/>
    <w:basedOn w:val="Absatz-Standardschriftart"/>
    <w:link w:val="Kopfzeile"/>
    <w:uiPriority w:val="99"/>
    <w:rPr>
      <w:rFonts w:ascii="ScalaSans-Regular" w:eastAsiaTheme="minorEastAsia" w:hAnsi="ScalaSans-Regular"/>
      <w:color w:val="006EC7"/>
      <w:sz w:val="16"/>
      <w:szCs w:val="16"/>
      <w:lang w:eastAsia="de-DE"/>
    </w:rPr>
  </w:style>
  <w:style w:type="paragraph" w:styleId="Fuzeile">
    <w:name w:val="footer"/>
    <w:basedOn w:val="Standard"/>
    <w:link w:val="FuzeileZchn"/>
    <w:uiPriority w:val="99"/>
    <w:unhideWhenUsed/>
    <w:pPr>
      <w:spacing w:line="240" w:lineRule="auto"/>
    </w:pPr>
    <w:rPr>
      <w:rFonts w:ascii="Calibri" w:eastAsiaTheme="majorEastAsia" w:hAnsi="Calibri" w:cstheme="majorBidi"/>
      <w:sz w:val="18"/>
      <w:szCs w:val="20"/>
    </w:rPr>
  </w:style>
  <w:style w:type="character" w:customStyle="1" w:styleId="FuzeileZchn">
    <w:name w:val="Fußzeile Zchn"/>
    <w:basedOn w:val="Absatz-Standardschriftart"/>
    <w:link w:val="Fuzeile"/>
    <w:uiPriority w:val="99"/>
    <w:rPr>
      <w:rFonts w:ascii="Calibri" w:eastAsiaTheme="majorEastAsia" w:hAnsi="Calibri" w:cstheme="majorBidi"/>
      <w:sz w:val="18"/>
      <w:szCs w:val="20"/>
    </w:rPr>
  </w:style>
  <w:style w:type="paragraph" w:customStyle="1" w:styleId="scala">
    <w:name w:val="scala"/>
    <w:basedOn w:val="Kopfzeile"/>
    <w:pPr>
      <w:framePr w:w="1049" w:h="284" w:hRule="exact" w:wrap="around" w:vAnchor="page" w:hAnchor="page" w:y="1" w:anchorLock="1"/>
    </w:pPr>
  </w:style>
  <w:style w:type="paragraph" w:customStyle="1" w:styleId="RKISeitenzahllinke">
    <w:name w:val="__RKI_Seitenzahl_linke"/>
    <w:basedOn w:val="Kopfzeile"/>
    <w:qFormat/>
    <w:pPr>
      <w:framePr w:wrap="around" w:vAnchor="page" w:hAnchor="page" w:x="608" w:y="460" w:anchorLock="1"/>
      <w:ind w:left="-181" w:right="113"/>
      <w:jc w:val="right"/>
    </w:pPr>
    <w:rPr>
      <w:rFonts w:ascii="Calibri" w:hAnsi="Calibri"/>
      <w:color w:val="FFFFFF" w:themeColor="background1"/>
      <w14:numForm w14:val="oldStyle"/>
    </w:rPr>
  </w:style>
  <w:style w:type="paragraph" w:customStyle="1" w:styleId="RKISeitenzahlrechte">
    <w:name w:val="__RKI_Seitenzahl_rechte"/>
    <w:basedOn w:val="RKISeitenzahllinke"/>
    <w:qFormat/>
    <w:pPr>
      <w:framePr w:wrap="around"/>
      <w:ind w:left="113" w:right="-181"/>
      <w:jc w:val="left"/>
    </w:pPr>
  </w:style>
  <w:style w:type="paragraph" w:styleId="Dokumentstruktur">
    <w:name w:val="Document Map"/>
    <w:basedOn w:val="Standard"/>
    <w:link w:val="DokumentstrukturZchn"/>
    <w:uiPriority w:val="99"/>
    <w:semiHidden/>
    <w:unhideWhenUsed/>
    <w:pPr>
      <w:spacing w:line="240" w:lineRule="auto"/>
    </w:pPr>
    <w:rPr>
      <w:rFonts w:ascii="Lucida Grande" w:eastAsiaTheme="minorEastAsia" w:hAnsi="Lucida Grande" w:cs="Lucida Grande"/>
      <w:sz w:val="24"/>
      <w:szCs w:val="24"/>
      <w:lang w:eastAsia="de-DE"/>
    </w:rPr>
  </w:style>
  <w:style w:type="character" w:customStyle="1" w:styleId="DokumentstrukturZchn">
    <w:name w:val="Dokumentstruktur Zchn"/>
    <w:basedOn w:val="Absatz-Standardschriftart"/>
    <w:link w:val="Dokumentstruktur"/>
    <w:uiPriority w:val="99"/>
    <w:semiHidden/>
    <w:rPr>
      <w:rFonts w:ascii="Lucida Grande" w:eastAsiaTheme="minorEastAsia" w:hAnsi="Lucida Grande" w:cs="Lucida Grande"/>
      <w:sz w:val="24"/>
      <w:szCs w:val="24"/>
      <w:lang w:eastAsia="de-DE"/>
    </w:rPr>
  </w:style>
  <w:style w:type="paragraph" w:styleId="Listenabsatz">
    <w:name w:val="List Paragraph"/>
    <w:basedOn w:val="Standard"/>
    <w:link w:val="ListenabsatzZchn"/>
    <w:uiPriority w:val="34"/>
    <w:qFormat/>
    <w:pPr>
      <w:contextualSpacing/>
    </w:pPr>
    <w:rPr>
      <w:rFonts w:ascii="Calibri" w:eastAsiaTheme="minorEastAsia" w:hAnsi="Calibri"/>
      <w:color w:val="000000" w:themeColor="text1"/>
      <w:szCs w:val="20"/>
    </w:rPr>
  </w:style>
  <w:style w:type="character" w:customStyle="1" w:styleId="ListenabsatzZchn">
    <w:name w:val="Listenabsatz Zchn"/>
    <w:basedOn w:val="Absatz-Standardschriftart"/>
    <w:link w:val="Listenabsatz"/>
    <w:uiPriority w:val="34"/>
    <w:locked/>
    <w:rPr>
      <w:rFonts w:ascii="Calibri" w:eastAsiaTheme="minorEastAsia" w:hAnsi="Calibri"/>
      <w:color w:val="000000" w:themeColor="text1"/>
      <w:szCs w:val="20"/>
    </w:rPr>
  </w:style>
  <w:style w:type="character" w:styleId="Hyperlink">
    <w:name w:val="Hyperlink"/>
    <w:basedOn w:val="Absatz-Standardschriftart"/>
    <w:uiPriority w:val="99"/>
    <w:unhideWhenUsed/>
    <w:rPr>
      <w:color w:val="0563C1" w:themeColor="hyperlink"/>
      <w:u w:val="single"/>
    </w:rPr>
  </w:style>
  <w:style w:type="character" w:customStyle="1" w:styleId="st">
    <w:name w:val="st"/>
    <w:basedOn w:val="Absatz-Standardschriftart"/>
  </w:style>
  <w:style w:type="paragraph" w:styleId="Titel">
    <w:name w:val="Title"/>
    <w:basedOn w:val="Standard"/>
    <w:next w:val="Standard"/>
    <w:link w:val="TitelZchn"/>
    <w:uiPriority w:val="10"/>
    <w:qFormat/>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eastAsia="de-DE"/>
    </w:rPr>
  </w:style>
  <w:style w:type="character" w:customStyle="1" w:styleId="TitelZchn">
    <w:name w:val="Titel Zchn"/>
    <w:basedOn w:val="Absatz-Standardschriftart"/>
    <w:link w:val="Titel"/>
    <w:uiPriority w:val="10"/>
    <w:rPr>
      <w:rFonts w:asciiTheme="majorHAnsi" w:eastAsiaTheme="majorEastAsia" w:hAnsiTheme="majorHAnsi" w:cstheme="majorBidi"/>
      <w:color w:val="323E4F" w:themeColor="text2" w:themeShade="BF"/>
      <w:spacing w:val="5"/>
      <w:kern w:val="28"/>
      <w:sz w:val="52"/>
      <w:szCs w:val="52"/>
      <w:lang w:eastAsia="de-DE"/>
    </w:rPr>
  </w:style>
  <w:style w:type="character" w:styleId="Fett">
    <w:name w:val="Strong"/>
    <w:basedOn w:val="Absatz-Standardschriftart"/>
    <w:uiPriority w:val="22"/>
    <w:qFormat/>
    <w:rPr>
      <w:b/>
      <w:bCs/>
    </w:rPr>
  </w:style>
  <w:style w:type="paragraph" w:styleId="Kommentartext">
    <w:name w:val="annotation text"/>
    <w:basedOn w:val="Standard"/>
    <w:link w:val="KommentartextZchn"/>
    <w:uiPriority w:val="99"/>
    <w:unhideWhenUsed/>
    <w:pPr>
      <w:spacing w:line="240" w:lineRule="auto"/>
    </w:pPr>
    <w:rPr>
      <w:rFonts w:ascii="Calibri" w:eastAsiaTheme="minorEastAsia" w:hAnsi="Calibri"/>
      <w:szCs w:val="20"/>
      <w:lang w:eastAsia="de-DE"/>
    </w:rPr>
  </w:style>
  <w:style w:type="character" w:customStyle="1" w:styleId="KommentartextZchn">
    <w:name w:val="Kommentartext Zchn"/>
    <w:basedOn w:val="Absatz-Standardschriftart"/>
    <w:link w:val="Kommentartext"/>
    <w:uiPriority w:val="99"/>
    <w:rPr>
      <w:rFonts w:ascii="Calibri" w:eastAsiaTheme="minorEastAsia" w:hAnsi="Calibri"/>
      <w:szCs w:val="20"/>
      <w:lang w:eastAsia="de-DE"/>
    </w:rPr>
  </w:style>
  <w:style w:type="character" w:customStyle="1" w:styleId="KommentarthemaZchn">
    <w:name w:val="Kommentarthema Zchn"/>
    <w:basedOn w:val="KommentartextZchn"/>
    <w:link w:val="Kommentarthema"/>
    <w:uiPriority w:val="99"/>
    <w:semiHidden/>
    <w:rPr>
      <w:rFonts w:ascii="Calibri" w:eastAsiaTheme="minorEastAsia" w:hAnsi="Calibri"/>
      <w:b/>
      <w:bCs/>
      <w:szCs w:val="20"/>
      <w:lang w:eastAsia="de-DE"/>
    </w:rPr>
  </w:style>
  <w:style w:type="paragraph" w:styleId="Kommentarthema">
    <w:name w:val="annotation subject"/>
    <w:basedOn w:val="Kommentartext"/>
    <w:next w:val="Kommentartext"/>
    <w:link w:val="KommentarthemaZchn"/>
    <w:uiPriority w:val="99"/>
    <w:semiHidden/>
    <w:unhideWhenUsed/>
    <w:rPr>
      <w:b/>
      <w:bCs/>
    </w:rPr>
  </w:style>
  <w:style w:type="paragraph" w:styleId="StandardWeb">
    <w:name w:val="Normal (Web)"/>
    <w:basedOn w:val="Standard"/>
    <w:uiPriority w:val="99"/>
    <w:unhideWhenUsed/>
    <w:pPr>
      <w:spacing w:before="100" w:beforeAutospacing="1" w:after="100" w:afterAutospacing="1" w:line="240" w:lineRule="auto"/>
    </w:pPr>
    <w:rPr>
      <w:rFonts w:ascii="Times New Roman" w:eastAsia="Times New Roman" w:hAnsi="Times New Roman" w:cs="Times New Roman"/>
      <w:sz w:val="24"/>
      <w:szCs w:val="24"/>
      <w:lang w:eastAsia="de-DE"/>
    </w:rPr>
  </w:style>
  <w:style w:type="table" w:styleId="Tabellenraster">
    <w:name w:val="Table Grid"/>
    <w:basedOn w:val="NormaleTabelle"/>
    <w:uiPriority w:val="59"/>
    <w:pPr>
      <w:spacing w:after="0" w:line="240" w:lineRule="auto"/>
    </w:pPr>
    <w:rPr>
      <w:rFonts w:eastAsiaTheme="minorEastAsia"/>
      <w:sz w:val="24"/>
      <w:szCs w:val="24"/>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ranslate">
    <w:name w:val="notranslate"/>
    <w:basedOn w:val="Absatz-Standardschriftart"/>
  </w:style>
  <w:style w:type="paragraph" w:styleId="Beschriftung">
    <w:name w:val="caption"/>
    <w:basedOn w:val="Standard"/>
    <w:next w:val="Standard"/>
    <w:uiPriority w:val="35"/>
    <w:unhideWhenUsed/>
    <w:qFormat/>
    <w:pPr>
      <w:spacing w:after="80" w:line="240" w:lineRule="auto"/>
    </w:pPr>
    <w:rPr>
      <w:rFonts w:ascii="Calibri" w:eastAsiaTheme="minorEastAsia" w:hAnsi="Calibri"/>
      <w:b/>
      <w:bCs/>
      <w:noProof/>
      <w:color w:val="045AA6"/>
      <w:sz w:val="16"/>
      <w:szCs w:val="18"/>
      <w:lang w:eastAsia="de-DE"/>
    </w:rPr>
  </w:style>
  <w:style w:type="paragraph" w:customStyle="1" w:styleId="Default">
    <w:name w:val="Default"/>
    <w:pPr>
      <w:autoSpaceDE w:val="0"/>
      <w:autoSpaceDN w:val="0"/>
      <w:adjustRightInd w:val="0"/>
      <w:spacing w:after="0" w:line="240" w:lineRule="auto"/>
    </w:pPr>
    <w:rPr>
      <w:rFonts w:ascii="Calibri" w:eastAsiaTheme="minorEastAsia" w:hAnsi="Calibri" w:cs="Calibri"/>
      <w:color w:val="000000"/>
      <w:sz w:val="24"/>
      <w:szCs w:val="24"/>
      <w:lang w:val="en-US" w:eastAsia="de-DE"/>
    </w:rPr>
  </w:style>
  <w:style w:type="paragraph" w:styleId="Funotentext">
    <w:name w:val="footnote text"/>
    <w:basedOn w:val="Standard"/>
    <w:link w:val="FunotentextZchn"/>
    <w:uiPriority w:val="99"/>
    <w:unhideWhenUsed/>
    <w:pPr>
      <w:spacing w:before="60" w:line="240" w:lineRule="auto"/>
    </w:pPr>
    <w:rPr>
      <w:rFonts w:asciiTheme="majorHAnsi" w:eastAsiaTheme="minorEastAsia" w:hAnsiTheme="majorHAnsi"/>
      <w:i/>
      <w:sz w:val="18"/>
      <w:szCs w:val="20"/>
      <w:lang w:eastAsia="de-DE"/>
    </w:rPr>
  </w:style>
  <w:style w:type="character" w:customStyle="1" w:styleId="FunotentextZchn">
    <w:name w:val="Fußnotentext Zchn"/>
    <w:basedOn w:val="Absatz-Standardschriftart"/>
    <w:link w:val="Funotentext"/>
    <w:uiPriority w:val="99"/>
    <w:rPr>
      <w:rFonts w:asciiTheme="majorHAnsi" w:eastAsiaTheme="minorEastAsia" w:hAnsiTheme="majorHAnsi"/>
      <w:i/>
      <w:sz w:val="18"/>
      <w:szCs w:val="20"/>
      <w:lang w:eastAsia="de-DE"/>
    </w:rPr>
  </w:style>
  <w:style w:type="character" w:styleId="Funotenzeichen">
    <w:name w:val="footnote reference"/>
    <w:basedOn w:val="Absatz-Standardschriftart"/>
    <w:uiPriority w:val="99"/>
    <w:unhideWhenUsed/>
    <w:rPr>
      <w:b/>
      <w:vertAlign w:val="superscript"/>
    </w:rPr>
  </w:style>
  <w:style w:type="character" w:customStyle="1" w:styleId="EndnotentextZchn">
    <w:name w:val="Endnotentext Zchn"/>
    <w:basedOn w:val="Absatz-Standardschriftart"/>
    <w:link w:val="Endnotentext"/>
    <w:uiPriority w:val="99"/>
    <w:semiHidden/>
    <w:rPr>
      <w:rFonts w:ascii="Calibri" w:eastAsiaTheme="minorEastAsia" w:hAnsi="Calibri"/>
      <w:szCs w:val="20"/>
      <w:lang w:eastAsia="de-DE"/>
    </w:rPr>
  </w:style>
  <w:style w:type="paragraph" w:styleId="Endnotentext">
    <w:name w:val="endnote text"/>
    <w:basedOn w:val="Standard"/>
    <w:link w:val="EndnotentextZchn"/>
    <w:uiPriority w:val="99"/>
    <w:semiHidden/>
    <w:unhideWhenUsed/>
    <w:pPr>
      <w:spacing w:line="240" w:lineRule="auto"/>
    </w:pPr>
    <w:rPr>
      <w:rFonts w:ascii="Calibri" w:eastAsiaTheme="minorEastAsia" w:hAnsi="Calibri"/>
      <w:szCs w:val="20"/>
      <w:lang w:eastAsia="de-DE"/>
    </w:rPr>
  </w:style>
  <w:style w:type="paragraph" w:styleId="HTMLVorformatiert">
    <w:name w:val="HTML Preformatted"/>
    <w:basedOn w:val="Standard"/>
    <w:link w:val="HTMLVorformatiertZchn"/>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Cs w:val="20"/>
      <w:lang w:val="en-US"/>
    </w:rPr>
  </w:style>
  <w:style w:type="character" w:customStyle="1" w:styleId="HTMLVorformatiertZchn">
    <w:name w:val="HTML Vorformatiert Zchn"/>
    <w:basedOn w:val="Absatz-Standardschriftart"/>
    <w:link w:val="HTMLVorformatiert"/>
    <w:uiPriority w:val="99"/>
    <w:rPr>
      <w:rFonts w:ascii="Courier New" w:eastAsia="Times New Roman" w:hAnsi="Courier New" w:cs="Courier New"/>
      <w:szCs w:val="20"/>
      <w:lang w:val="en-US"/>
    </w:rPr>
  </w:style>
  <w:style w:type="character" w:styleId="Hervorhebung">
    <w:name w:val="Emphasis"/>
    <w:basedOn w:val="Absatz-Standardschriftart"/>
    <w:uiPriority w:val="20"/>
    <w:qFormat/>
    <w:rPr>
      <w:i/>
      <w:iCs/>
    </w:rPr>
  </w:style>
  <w:style w:type="character" w:customStyle="1" w:styleId="tlid-translation">
    <w:name w:val="tlid-translation"/>
    <w:basedOn w:val="Absatz-Standardschriftart"/>
  </w:style>
  <w:style w:type="character" w:customStyle="1" w:styleId="posted-on">
    <w:name w:val="posted-on"/>
    <w:basedOn w:val="Absatz-Standardschriftart"/>
  </w:style>
  <w:style w:type="paragraph" w:customStyle="1" w:styleId="Body">
    <w:name w:val="Body"/>
    <w:pPr>
      <w:pBdr>
        <w:top w:val="nil"/>
        <w:left w:val="nil"/>
        <w:bottom w:val="nil"/>
        <w:right w:val="nil"/>
        <w:between w:val="nil"/>
        <w:bar w:val="nil"/>
      </w:pBdr>
      <w:spacing w:after="200" w:line="276" w:lineRule="auto"/>
    </w:pPr>
    <w:rPr>
      <w:rFonts w:ascii="Calibri" w:eastAsia="Calibri" w:hAnsi="Calibri" w:cs="Calibri"/>
      <w:color w:val="000000"/>
      <w:u w:color="000000"/>
      <w:bdr w:val="nil"/>
      <w:lang w:val="en-US" w:eastAsia="zh-CN"/>
    </w:rPr>
  </w:style>
  <w:style w:type="character" w:customStyle="1" w:styleId="standardschriftkursiv">
    <w:name w:val="standardschrift_kursiv"/>
    <w:basedOn w:val="Absatz-Standardschriftart"/>
  </w:style>
  <w:style w:type="character" w:customStyle="1" w:styleId="standardschriftfett">
    <w:name w:val="standardschrift_fett"/>
    <w:basedOn w:val="Absatz-Standardschriftart"/>
  </w:style>
  <w:style w:type="paragraph" w:customStyle="1" w:styleId="AufzhlungenTexteundberschriften">
    <w:name w:val="Aufzählungen (Texte und Überschriften)"/>
    <w:basedOn w:val="Standard"/>
    <w:uiPriority w:val="99"/>
    <w:pPr>
      <w:tabs>
        <w:tab w:val="left" w:pos="170"/>
      </w:tabs>
      <w:autoSpaceDE w:val="0"/>
      <w:autoSpaceDN w:val="0"/>
      <w:adjustRightInd w:val="0"/>
      <w:spacing w:before="57" w:after="57" w:line="240" w:lineRule="atLeast"/>
      <w:ind w:left="340" w:hanging="340"/>
      <w:jc w:val="both"/>
      <w:textAlignment w:val="center"/>
    </w:pPr>
    <w:rPr>
      <w:rFonts w:ascii="ScalaSansPro-Regular" w:eastAsiaTheme="minorEastAsia" w:hAnsi="ScalaSansPro-Regular" w:cs="ScalaSansPro-Regular"/>
      <w:color w:val="000000"/>
      <w:szCs w:val="20"/>
      <w:lang w:eastAsia="de-DE"/>
    </w:rPr>
  </w:style>
  <w:style w:type="character" w:customStyle="1" w:styleId="A8">
    <w:name w:val="A8"/>
    <w:uiPriority w:val="99"/>
    <w:rPr>
      <w:rFonts w:cs="ScalaSans"/>
      <w:i/>
      <w:iCs/>
      <w:color w:val="000000"/>
      <w:sz w:val="16"/>
      <w:szCs w:val="16"/>
    </w:rPr>
  </w:style>
  <w:style w:type="character" w:customStyle="1" w:styleId="vhb-article--introduction">
    <w:name w:val="vhb-article--introduction"/>
    <w:basedOn w:val="Absatz-Standardschriftart"/>
  </w:style>
  <w:style w:type="table" w:styleId="HelleSchattierung-Akzent1">
    <w:name w:val="Light Shading Accent 1"/>
    <w:basedOn w:val="NormaleTabelle"/>
    <w:uiPriority w:val="60"/>
    <w:pPr>
      <w:spacing w:after="0" w:line="240" w:lineRule="auto"/>
    </w:pPr>
    <w:rPr>
      <w:rFonts w:eastAsiaTheme="minorEastAsia"/>
      <w:color w:val="2F5496" w:themeColor="accent1" w:themeShade="BF"/>
      <w:sz w:val="24"/>
      <w:szCs w:val="24"/>
      <w:lang w:eastAsia="de-DE"/>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character" w:customStyle="1" w:styleId="summary">
    <w:name w:val="summary"/>
    <w:basedOn w:val="Absatz-Standardschriftart"/>
  </w:style>
  <w:style w:type="paragraph" w:customStyle="1" w:styleId="StandardohneAbstand">
    <w:name w:val="Standard ohne Abstand"/>
    <w:basedOn w:val="Standard"/>
    <w:link w:val="StandardohneAbstandZchn"/>
    <w:qFormat/>
    <w:pPr>
      <w:spacing w:after="0" w:line="240" w:lineRule="auto"/>
      <w:contextualSpacing/>
    </w:pPr>
    <w:rPr>
      <w:rFonts w:ascii="Calibri" w:hAnsi="Calibri"/>
      <w:szCs w:val="24"/>
      <w:lang w:eastAsia="de-DE"/>
    </w:rPr>
  </w:style>
  <w:style w:type="character" w:customStyle="1" w:styleId="StandardohneAbstandZchn">
    <w:name w:val="Standard ohne Abstand Zchn"/>
    <w:basedOn w:val="Absatz-Standardschriftart"/>
    <w:link w:val="StandardohneAbstand"/>
    <w:rPr>
      <w:rFonts w:ascii="Calibri" w:hAnsi="Calibri"/>
      <w:szCs w:val="24"/>
      <w:lang w:eastAsia="de-DE"/>
    </w:rPr>
  </w:style>
  <w:style w:type="paragraph" w:customStyle="1" w:styleId="T-Links">
    <w:name w:val="T-Links"/>
    <w:basedOn w:val="Standard"/>
    <w:pPr>
      <w:spacing w:after="240" w:line="360" w:lineRule="exact"/>
    </w:pPr>
    <w:rPr>
      <w:rFonts w:ascii="Arial" w:hAnsi="Arial" w:cs="Arial"/>
      <w:sz w:val="24"/>
      <w:szCs w:val="24"/>
      <w:lang w:eastAsia="de-DE"/>
    </w:rPr>
  </w:style>
  <w:style w:type="table" w:styleId="MittlereSchattierung1-Akzent1">
    <w:name w:val="Medium Shading 1 Accent 1"/>
    <w:basedOn w:val="NormaleTabelle"/>
    <w:uiPriority w:val="63"/>
    <w:pPr>
      <w:spacing w:after="0" w:line="240" w:lineRule="auto"/>
    </w:pPr>
    <w:rPr>
      <w:rFonts w:eastAsiaTheme="minorEastAsia"/>
      <w:sz w:val="24"/>
      <w:szCs w:val="24"/>
      <w:lang w:eastAsia="de-DE"/>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character" w:customStyle="1" w:styleId="e24kjd">
    <w:name w:val="e24kjd"/>
    <w:basedOn w:val="Absatz-Standardschriftart"/>
  </w:style>
  <w:style w:type="paragraph" w:customStyle="1" w:styleId="Text">
    <w:name w:val="Text"/>
    <w:pPr>
      <w:suppressAutoHyphens/>
      <w:spacing w:after="0" w:line="240" w:lineRule="auto"/>
    </w:pPr>
    <w:rPr>
      <w:rFonts w:ascii="Swiss" w:eastAsia="Arial" w:hAnsi="Swiss" w:cs="Times New Roman"/>
      <w:color w:val="000000"/>
      <w:szCs w:val="20"/>
      <w:lang w:eastAsia="ar-SA"/>
    </w:rPr>
  </w:style>
  <w:style w:type="character" w:customStyle="1" w:styleId="bpa-link-text">
    <w:name w:val="bpa-link-text"/>
    <w:basedOn w:val="Absatz-Standardschriftart"/>
  </w:style>
  <w:style w:type="character" w:customStyle="1" w:styleId="bpa-topline-title">
    <w:name w:val="bpa-topline-title"/>
    <w:basedOn w:val="Absatz-Standardschriftart"/>
  </w:style>
  <w:style w:type="character" w:customStyle="1" w:styleId="bpa-teaser-title-text-inner">
    <w:name w:val="bpa-teaser-title-text-inner"/>
    <w:basedOn w:val="Absatz-Standardschriftart"/>
  </w:style>
  <w:style w:type="table" w:customStyle="1" w:styleId="Tabellenraster1">
    <w:name w:val="Tabellenraster1"/>
    <w:basedOn w:val="NormaleTabelle"/>
    <w:next w:val="Tabellenraster"/>
    <w:uiPriority w:val="59"/>
    <w:pPr>
      <w:spacing w:after="0" w:line="240" w:lineRule="auto"/>
    </w:pPr>
    <w:rPr>
      <w:rFonts w:eastAsiaTheme="minorEastAsia"/>
      <w:sz w:val="24"/>
      <w:szCs w:val="24"/>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ittlereSchattierung1-Akzent11">
    <w:name w:val="Mittlere Schattierung 1 - Akzent 11"/>
    <w:basedOn w:val="NormaleTabelle"/>
    <w:next w:val="MittlereSchattierung1-Akzent1"/>
    <w:uiPriority w:val="63"/>
    <w:pPr>
      <w:spacing w:after="0" w:line="240" w:lineRule="auto"/>
    </w:pPr>
    <w:rPr>
      <w:rFonts w:eastAsiaTheme="minorEastAsia"/>
      <w:sz w:val="24"/>
      <w:szCs w:val="24"/>
      <w:lang w:eastAsia="de-DE"/>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paragraph" w:customStyle="1" w:styleId="Tabelleinhalt">
    <w:name w:val="Tabelle_inhalt"/>
    <w:basedOn w:val="Standard"/>
    <w:qFormat/>
    <w:pPr>
      <w:spacing w:after="0" w:line="240" w:lineRule="auto"/>
      <w:jc w:val="right"/>
    </w:pPr>
    <w:rPr>
      <w:rFonts w:ascii="Calibri" w:eastAsiaTheme="minorEastAsia" w:hAnsi="Calibri" w:cs="Calibri"/>
      <w:sz w:val="20"/>
      <w:szCs w:val="20"/>
      <w:lang w:eastAsia="de-DE"/>
    </w:rPr>
  </w:style>
  <w:style w:type="paragraph" w:customStyle="1" w:styleId="FirstParagraph">
    <w:name w:val="First Paragraph"/>
    <w:basedOn w:val="Textkrper"/>
    <w:next w:val="Textkrper"/>
    <w:qFormat/>
    <w:pPr>
      <w:spacing w:before="180" w:after="180" w:line="240" w:lineRule="auto"/>
    </w:pPr>
    <w:rPr>
      <w:rFonts w:asciiTheme="minorHAnsi" w:eastAsia="Times New Roman" w:hAnsiTheme="minorHAnsi" w:cs="Arial"/>
      <w:sz w:val="24"/>
      <w:szCs w:val="24"/>
      <w:lang w:val="en-US" w:eastAsia="en-US"/>
    </w:rPr>
  </w:style>
  <w:style w:type="paragraph" w:styleId="Textkrper">
    <w:name w:val="Body Text"/>
    <w:basedOn w:val="Standard"/>
    <w:link w:val="TextkrperZchn"/>
    <w:uiPriority w:val="99"/>
    <w:unhideWhenUsed/>
    <w:rPr>
      <w:rFonts w:ascii="Calibri" w:eastAsiaTheme="minorEastAsia" w:hAnsi="Calibri"/>
      <w:szCs w:val="20"/>
      <w:lang w:eastAsia="de-DE"/>
    </w:rPr>
  </w:style>
  <w:style w:type="character" w:customStyle="1" w:styleId="TextkrperZchn">
    <w:name w:val="Textkörper Zchn"/>
    <w:basedOn w:val="Absatz-Standardschriftart"/>
    <w:link w:val="Textkrper"/>
    <w:uiPriority w:val="99"/>
    <w:rPr>
      <w:rFonts w:ascii="Calibri" w:eastAsiaTheme="minorEastAsia" w:hAnsi="Calibri"/>
      <w:szCs w:val="20"/>
      <w:lang w:eastAsia="de-DE"/>
    </w:rPr>
  </w:style>
  <w:style w:type="paragraph" w:customStyle="1" w:styleId="null">
    <w:name w:val="null"/>
    <w:basedOn w:val="Standard"/>
    <w:pPr>
      <w:spacing w:before="100" w:beforeAutospacing="1" w:after="100" w:afterAutospacing="1" w:line="240" w:lineRule="auto"/>
    </w:pPr>
    <w:rPr>
      <w:rFonts w:ascii="Calibri" w:hAnsi="Calibri" w:cs="Calibri"/>
      <w:lang w:eastAsia="de-DE"/>
    </w:rPr>
  </w:style>
  <w:style w:type="character" w:customStyle="1" w:styleId="null1">
    <w:name w:val="null1"/>
    <w:basedOn w:val="Absatz-Standardschriftart"/>
  </w:style>
  <w:style w:type="paragraph" w:customStyle="1" w:styleId="standardohneabstand0">
    <w:name w:val="standardohneabstand"/>
    <w:basedOn w:val="Standard"/>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Aufzhlungszeichen">
    <w:name w:val="List Bullet"/>
    <w:basedOn w:val="Standard"/>
    <w:uiPriority w:val="99"/>
    <w:unhideWhenUsed/>
    <w:pPr>
      <w:numPr>
        <w:numId w:val="1"/>
      </w:numPr>
      <w:contextualSpacing/>
    </w:pPr>
    <w:rPr>
      <w:rFonts w:ascii="Calibri" w:eastAsiaTheme="minorEastAsia" w:hAnsi="Calibri"/>
      <w:szCs w:val="20"/>
      <w:lang w:eastAsia="de-DE"/>
    </w:rPr>
  </w:style>
  <w:style w:type="paragraph" w:styleId="Textkrper-Zeileneinzug">
    <w:name w:val="Body Text Indent"/>
    <w:basedOn w:val="Standard"/>
    <w:link w:val="Textkrper-ZeileneinzugZchn"/>
    <w:uiPriority w:val="99"/>
    <w:semiHidden/>
    <w:unhideWhenUsed/>
    <w:pPr>
      <w:ind w:left="283"/>
    </w:pPr>
    <w:rPr>
      <w:rFonts w:ascii="Calibri" w:eastAsiaTheme="minorEastAsia" w:hAnsi="Calibri"/>
      <w:szCs w:val="20"/>
      <w:lang w:eastAsia="de-DE"/>
    </w:rPr>
  </w:style>
  <w:style w:type="character" w:customStyle="1" w:styleId="Textkrper-ZeileneinzugZchn">
    <w:name w:val="Textkörper-Zeileneinzug Zchn"/>
    <w:basedOn w:val="Absatz-Standardschriftart"/>
    <w:link w:val="Textkrper-Zeileneinzug"/>
    <w:uiPriority w:val="99"/>
    <w:semiHidden/>
    <w:rPr>
      <w:rFonts w:ascii="Calibri" w:eastAsiaTheme="minorEastAsia" w:hAnsi="Calibri"/>
      <w:szCs w:val="20"/>
      <w:lang w:eastAsia="de-DE"/>
    </w:rPr>
  </w:style>
  <w:style w:type="paragraph" w:styleId="Textkrper-Erstzeileneinzug2">
    <w:name w:val="Body Text First Indent 2"/>
    <w:basedOn w:val="Textkrper-Zeileneinzug"/>
    <w:link w:val="Textkrper-Erstzeileneinzug2Zchn"/>
    <w:uiPriority w:val="99"/>
    <w:unhideWhenUsed/>
    <w:pPr>
      <w:ind w:left="360" w:firstLine="360"/>
    </w:pPr>
  </w:style>
  <w:style w:type="character" w:customStyle="1" w:styleId="Textkrper-Erstzeileneinzug2Zchn">
    <w:name w:val="Textkörper-Erstzeileneinzug 2 Zchn"/>
    <w:basedOn w:val="Textkrper-ZeileneinzugZchn"/>
    <w:link w:val="Textkrper-Erstzeileneinzug2"/>
    <w:uiPriority w:val="99"/>
    <w:rPr>
      <w:rFonts w:ascii="Calibri" w:eastAsiaTheme="minorEastAsia" w:hAnsi="Calibri"/>
      <w:szCs w:val="20"/>
      <w:lang w:eastAsia="de-DE"/>
    </w:rPr>
  </w:style>
  <w:style w:type="character" w:customStyle="1" w:styleId="FormatBlauText">
    <w:name w:val="FormatBlauText"/>
    <w:basedOn w:val="NurTextZchn"/>
    <w:uiPriority w:val="1"/>
    <w:qFormat/>
    <w:rPr>
      <w:rFonts w:ascii="Calibri" w:eastAsiaTheme="minorHAnsi" w:hAnsi="Calibri"/>
      <w:color w:val="4F81BD"/>
      <w:sz w:val="21"/>
      <w:szCs w:val="21"/>
      <w:lang w:val="en-US" w:eastAsia="en-US"/>
    </w:rPr>
  </w:style>
  <w:style w:type="paragraph" w:customStyle="1" w:styleId="UeberschriftBeitrag">
    <w:name w:val="UeberschriftBeitrag"/>
    <w:basedOn w:val="Standard"/>
    <w:link w:val="UeberschriftBeitragZchn"/>
    <w:qFormat/>
    <w:pPr>
      <w:keepNext/>
      <w:keepLines/>
      <w:spacing w:before="240"/>
      <w:outlineLvl w:val="0"/>
    </w:pPr>
    <w:rPr>
      <w:rFonts w:ascii="Calibri" w:eastAsiaTheme="minorEastAsia" w:hAnsi="Calibri"/>
      <w:b/>
      <w:color w:val="0070C0"/>
      <w:sz w:val="28"/>
      <w:szCs w:val="28"/>
      <w:lang w:eastAsia="de-DE"/>
    </w:rPr>
  </w:style>
  <w:style w:type="paragraph" w:customStyle="1" w:styleId="UnterueberschriftBeitrag">
    <w:name w:val="UnterueberschriftBeitrag"/>
    <w:basedOn w:val="NurText"/>
    <w:link w:val="UnterueberschriftBeitragZchn"/>
    <w:qFormat/>
    <w:pPr>
      <w:spacing w:after="120" w:line="276" w:lineRule="auto"/>
    </w:pPr>
    <w:rPr>
      <w:b/>
      <w:lang w:val="en-US"/>
    </w:rPr>
  </w:style>
  <w:style w:type="character" w:customStyle="1" w:styleId="UeberschriftBeitragZchn">
    <w:name w:val="UeberschriftBeitrag Zchn"/>
    <w:basedOn w:val="Absatz-Standardschriftart"/>
    <w:link w:val="UeberschriftBeitrag"/>
    <w:rPr>
      <w:rFonts w:ascii="Calibri" w:eastAsiaTheme="minorEastAsia" w:hAnsi="Calibri"/>
      <w:b/>
      <w:color w:val="0070C0"/>
      <w:sz w:val="28"/>
      <w:szCs w:val="28"/>
      <w:lang w:eastAsia="de-DE"/>
    </w:rPr>
  </w:style>
  <w:style w:type="character" w:customStyle="1" w:styleId="UnterueberschriftBeitragZchn">
    <w:name w:val="UnterueberschriftBeitrag Zchn"/>
    <w:basedOn w:val="NurTextZchn"/>
    <w:link w:val="UnterueberschriftBeitrag"/>
    <w:rPr>
      <w:rFonts w:ascii="Calibri" w:hAnsi="Calibri"/>
      <w:b/>
      <w:szCs w:val="21"/>
      <w:lang w:val="en-US"/>
    </w:rPr>
  </w:style>
  <w:style w:type="character" w:customStyle="1" w:styleId="FormatHintenGelb">
    <w:name w:val="FormatHintenGelb"/>
    <w:basedOn w:val="NurTextZchn"/>
    <w:uiPriority w:val="1"/>
    <w:qFormat/>
    <w:rPr>
      <w:rFonts w:ascii="Calibri" w:eastAsiaTheme="minorHAnsi" w:hAnsi="Calibri"/>
      <w:color w:val="000000" w:themeColor="text1"/>
      <w:sz w:val="22"/>
      <w:szCs w:val="21"/>
      <w:bdr w:val="none" w:sz="0" w:space="0" w:color="auto"/>
      <w:shd w:val="clear" w:color="auto" w:fill="FFFF00"/>
      <w:lang w:val="en-US" w:eastAsia="en-US"/>
    </w:rPr>
  </w:style>
  <w:style w:type="table" w:styleId="Gitternetztabelle2Akzent1">
    <w:name w:val="Grid Table 2 Accent 1"/>
    <w:basedOn w:val="NormaleTabelle"/>
    <w:uiPriority w:val="47"/>
    <w:pPr>
      <w:spacing w:after="0" w:line="240" w:lineRule="auto"/>
    </w:pPr>
    <w:rPr>
      <w:rFonts w:eastAsiaTheme="minorEastAsia"/>
      <w:sz w:val="24"/>
      <w:szCs w:val="24"/>
      <w:lang w:eastAsia="de-DE"/>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NichtaufgelsteErwhnung">
    <w:name w:val="Unresolved Mention"/>
    <w:basedOn w:val="Absatz-Standardschriftart"/>
    <w:uiPriority w:val="99"/>
    <w:semiHidden/>
    <w:unhideWhenUsed/>
    <w:rPr>
      <w:color w:val="605E5C"/>
      <w:shd w:val="clear" w:color="auto" w:fill="E1DFDD"/>
    </w:rPr>
  </w:style>
  <w:style w:type="character" w:styleId="Kommentarzeichen">
    <w:name w:val="annotation reference"/>
    <w:basedOn w:val="Absatz-Standardschriftart"/>
    <w:uiPriority w:val="99"/>
    <w:unhideWhenUsed/>
    <w:rPr>
      <w:sz w:val="16"/>
      <w:szCs w:val="16"/>
    </w:rPr>
  </w:style>
  <w:style w:type="table" w:customStyle="1" w:styleId="HelleSchattierung-Akzent11">
    <w:name w:val="Helle Schattierung - Akzent 11"/>
    <w:basedOn w:val="NormaleTabelle"/>
    <w:next w:val="HelleSchattierung-Akzent1"/>
    <w:uiPriority w:val="60"/>
    <w:pPr>
      <w:spacing w:after="0" w:line="240" w:lineRule="auto"/>
    </w:pPr>
    <w:rPr>
      <w:rFonts w:eastAsia="MS Mincho"/>
      <w:color w:val="365F91"/>
      <w:sz w:val="24"/>
      <w:szCs w:val="24"/>
      <w:lang w:eastAsia="de-DE"/>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styleId="BesuchterLink">
    <w:name w:val="FollowedHyperlink"/>
    <w:basedOn w:val="Absatz-Standardschriftart"/>
    <w:uiPriority w:val="99"/>
    <w:semiHidden/>
    <w:unhideWhenUsed/>
    <w:rPr>
      <w:color w:val="954F72" w:themeColor="followedHyperlink"/>
      <w:u w:val="single"/>
    </w:rPr>
  </w:style>
  <w:style w:type="paragraph" w:styleId="Inhaltsverzeichnisberschrift">
    <w:name w:val="TOC Heading"/>
    <w:basedOn w:val="berschrift1"/>
    <w:next w:val="Standard"/>
    <w:uiPriority w:val="39"/>
    <w:unhideWhenUsed/>
    <w:qFormat/>
    <w:pPr>
      <w:spacing w:after="0" w:line="259" w:lineRule="auto"/>
      <w:outlineLvl w:val="9"/>
    </w:pPr>
    <w:rPr>
      <w:rFonts w:asciiTheme="majorHAnsi" w:eastAsiaTheme="majorEastAsia" w:hAnsiTheme="majorHAnsi" w:cstheme="majorBidi"/>
      <w:b w:val="0"/>
      <w:color w:val="2F5496" w:themeColor="accent1" w:themeShade="BF"/>
      <w:sz w:val="32"/>
      <w:szCs w:val="32"/>
    </w:rPr>
  </w:style>
  <w:style w:type="paragraph" w:styleId="Verzeichnis1">
    <w:name w:val="toc 1"/>
    <w:basedOn w:val="Standard"/>
    <w:next w:val="Standard"/>
    <w:autoRedefine/>
    <w:uiPriority w:val="39"/>
    <w:unhideWhenUsed/>
    <w:pPr>
      <w:tabs>
        <w:tab w:val="left" w:pos="442"/>
        <w:tab w:val="right" w:leader="dot" w:pos="9063"/>
      </w:tabs>
      <w:spacing w:after="0" w:line="360" w:lineRule="auto"/>
    </w:pPr>
    <w:rPr>
      <w:b/>
    </w:rPr>
  </w:style>
  <w:style w:type="paragraph" w:styleId="Verzeichnis2">
    <w:name w:val="toc 2"/>
    <w:basedOn w:val="Standard"/>
    <w:next w:val="Standard"/>
    <w:autoRedefine/>
    <w:uiPriority w:val="39"/>
    <w:unhideWhenUsed/>
    <w:pPr>
      <w:tabs>
        <w:tab w:val="left" w:pos="880"/>
        <w:tab w:val="right" w:leader="dot" w:pos="9205"/>
      </w:tabs>
      <w:spacing w:after="0"/>
      <w:ind w:left="221"/>
    </w:pPr>
  </w:style>
  <w:style w:type="paragraph" w:styleId="Verzeichnis3">
    <w:name w:val="toc 3"/>
    <w:basedOn w:val="Standard"/>
    <w:next w:val="Standard"/>
    <w:autoRedefine/>
    <w:uiPriority w:val="39"/>
    <w:unhideWhenUsed/>
    <w:pPr>
      <w:tabs>
        <w:tab w:val="left" w:pos="993"/>
        <w:tab w:val="right" w:leader="dot" w:pos="9063"/>
      </w:tabs>
      <w:spacing w:after="0"/>
      <w:ind w:left="442"/>
    </w:pPr>
  </w:style>
  <w:style w:type="paragraph" w:styleId="berarbeitung">
    <w:name w:val="Revision"/>
    <w:hidden/>
    <w:uiPriority w:val="99"/>
    <w:semiHidden/>
    <w:pPr>
      <w:spacing w:after="0" w:line="240" w:lineRule="auto"/>
    </w:pPr>
  </w:style>
  <w:style w:type="paragraph" w:customStyle="1" w:styleId="TabellenBeschriftungKlein">
    <w:name w:val="TabellenBeschriftungKlein"/>
    <w:basedOn w:val="Standard"/>
    <w:link w:val="TabellenBeschriftungKleinZchn"/>
    <w:qFormat/>
    <w:pPr>
      <w:spacing w:after="80" w:line="240" w:lineRule="auto"/>
    </w:pPr>
    <w:rPr>
      <w:rFonts w:ascii="Calibri" w:eastAsiaTheme="minorEastAsia" w:hAnsi="Calibri"/>
      <w:b/>
      <w:bCs/>
      <w:color w:val="045AA6"/>
      <w:sz w:val="16"/>
      <w:szCs w:val="16"/>
      <w:lang w:eastAsia="de-DE"/>
    </w:rPr>
  </w:style>
  <w:style w:type="character" w:customStyle="1" w:styleId="TabellenBeschriftungKleinZchn">
    <w:name w:val="TabellenBeschriftungKlein Zchn"/>
    <w:basedOn w:val="Absatz-Standardschriftart"/>
    <w:link w:val="TabellenBeschriftungKlein"/>
    <w:rPr>
      <w:rFonts w:ascii="Calibri" w:eastAsiaTheme="minorEastAsia" w:hAnsi="Calibri"/>
      <w:b/>
      <w:bCs/>
      <w:color w:val="045AA6"/>
      <w:sz w:val="16"/>
      <w:szCs w:val="16"/>
      <w:lang w:eastAsia="de-DE"/>
    </w:rPr>
  </w:style>
  <w:style w:type="character" w:customStyle="1" w:styleId="jlqj4b">
    <w:name w:val="jlqj4b"/>
    <w:basedOn w:val="Absatz-Standardschriftart"/>
  </w:style>
  <w:style w:type="character" w:customStyle="1" w:styleId="viiyi">
    <w:name w:val="viiyi"/>
    <w:basedOn w:val="Absatz-Standardschriftart"/>
  </w:style>
  <w:style w:type="table" w:customStyle="1" w:styleId="MittlereSchattierung1-Akzent111">
    <w:name w:val="Mittlere Schattierung 1 - Akzent 111"/>
    <w:basedOn w:val="NormaleTabelle"/>
    <w:next w:val="MittlereSchattierung1-Akzent1"/>
    <w:uiPriority w:val="63"/>
    <w:pPr>
      <w:spacing w:after="0" w:line="240" w:lineRule="auto"/>
    </w:pPr>
    <w:rPr>
      <w:rFonts w:eastAsiaTheme="minorEastAsia"/>
      <w:sz w:val="24"/>
      <w:szCs w:val="24"/>
      <w:lang w:eastAsia="de-DE"/>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paragraph" w:styleId="KeinLeerraum">
    <w:name w:val="No Spacing"/>
    <w:uiPriority w:val="1"/>
    <w:qFormat/>
    <w:pPr>
      <w:spacing w:after="0" w:line="240" w:lineRule="auto"/>
    </w:pPr>
  </w:style>
  <w:style w:type="character" w:customStyle="1" w:styleId="Geaendert">
    <w:name w:val="Geaendert"/>
    <w:uiPriority w:val="1"/>
    <w:qFormat/>
    <w:rPr>
      <w:szCs w:val="22"/>
      <w:bdr w:val="none" w:sz="0" w:space="0" w:color="auto"/>
      <w:shd w:val="solid" w:color="F7CAAC" w:themeColor="accent2" w:themeTint="66" w:fill="auto"/>
      <w:lang w:val="de-DE"/>
    </w:rPr>
  </w:style>
  <w:style w:type="table" w:customStyle="1" w:styleId="Tabellenraster2">
    <w:name w:val="Tabellenraster2"/>
    <w:basedOn w:val="NormaleTabelle"/>
    <w:next w:val="Tabellenraster"/>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nzeichen">
    <w:name w:val="endnote reference"/>
    <w:basedOn w:val="Absatz-Standardschriftart"/>
    <w:uiPriority w:val="99"/>
    <w:semiHidden/>
    <w:unhideWhenUsed/>
    <w:rPr>
      <w:vertAlign w:val="superscript"/>
    </w:rPr>
  </w:style>
  <w:style w:type="character" w:styleId="IntensiveHervorhebung">
    <w:name w:val="Intense Emphasis"/>
    <w:basedOn w:val="Absatz-Standardschriftart"/>
    <w:uiPriority w:val="21"/>
    <w:qFormat/>
    <w:rPr>
      <w:i/>
      <w:iCs/>
      <w:color w:val="4472C4" w:themeColor="accent1"/>
    </w:rPr>
  </w:style>
  <w:style w:type="character" w:customStyle="1" w:styleId="berschrift5Zchn">
    <w:name w:val="Überschrift 5 Zchn"/>
    <w:basedOn w:val="Absatz-Standardschriftart"/>
    <w:link w:val="berschrift5"/>
    <w:uiPriority w:val="9"/>
    <w:rPr>
      <w:rFonts w:asciiTheme="majorHAnsi" w:eastAsiaTheme="majorEastAsia" w:hAnsiTheme="majorHAnsi" w:cstheme="majorBidi"/>
      <w:color w:val="2F5496" w:themeColor="accent1" w:themeShade="BF"/>
    </w:rPr>
  </w:style>
  <w:style w:type="character" w:customStyle="1" w:styleId="description-detail-text">
    <w:name w:val="description-detail-text"/>
    <w:basedOn w:val="Absatz-Standardschriftart"/>
  </w:style>
  <w:style w:type="character" w:customStyle="1" w:styleId="markedcontent">
    <w:name w:val="markedcontent"/>
    <w:basedOn w:val="Absatz-Standardschriftart"/>
  </w:style>
  <w:style w:type="character" w:customStyle="1" w:styleId="highwire-cite-metadata-doi">
    <w:name w:val="highwire-cite-metadata-doi"/>
    <w:basedOn w:val="Absatz-Standardschriftart"/>
  </w:style>
  <w:style w:type="character" w:customStyle="1" w:styleId="DecValTok">
    <w:name w:val="DecValTok"/>
    <w:rPr>
      <w:color w:val="0000CF"/>
      <w:shd w:val="clear" w:color="auto" w:fill="F8F8F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043773">
      <w:bodyDiv w:val="1"/>
      <w:marLeft w:val="0"/>
      <w:marRight w:val="0"/>
      <w:marTop w:val="0"/>
      <w:marBottom w:val="0"/>
      <w:divBdr>
        <w:top w:val="none" w:sz="0" w:space="0" w:color="auto"/>
        <w:left w:val="none" w:sz="0" w:space="0" w:color="auto"/>
        <w:bottom w:val="none" w:sz="0" w:space="0" w:color="auto"/>
        <w:right w:val="none" w:sz="0" w:space="0" w:color="auto"/>
      </w:divBdr>
    </w:div>
    <w:div w:id="36273611">
      <w:bodyDiv w:val="1"/>
      <w:marLeft w:val="0"/>
      <w:marRight w:val="0"/>
      <w:marTop w:val="0"/>
      <w:marBottom w:val="0"/>
      <w:divBdr>
        <w:top w:val="none" w:sz="0" w:space="0" w:color="auto"/>
        <w:left w:val="none" w:sz="0" w:space="0" w:color="auto"/>
        <w:bottom w:val="none" w:sz="0" w:space="0" w:color="auto"/>
        <w:right w:val="none" w:sz="0" w:space="0" w:color="auto"/>
      </w:divBdr>
    </w:div>
    <w:div w:id="63573401">
      <w:bodyDiv w:val="1"/>
      <w:marLeft w:val="0"/>
      <w:marRight w:val="0"/>
      <w:marTop w:val="0"/>
      <w:marBottom w:val="0"/>
      <w:divBdr>
        <w:top w:val="none" w:sz="0" w:space="0" w:color="auto"/>
        <w:left w:val="none" w:sz="0" w:space="0" w:color="auto"/>
        <w:bottom w:val="none" w:sz="0" w:space="0" w:color="auto"/>
        <w:right w:val="none" w:sz="0" w:space="0" w:color="auto"/>
      </w:divBdr>
    </w:div>
    <w:div w:id="98066789">
      <w:bodyDiv w:val="1"/>
      <w:marLeft w:val="0"/>
      <w:marRight w:val="0"/>
      <w:marTop w:val="0"/>
      <w:marBottom w:val="0"/>
      <w:divBdr>
        <w:top w:val="none" w:sz="0" w:space="0" w:color="auto"/>
        <w:left w:val="none" w:sz="0" w:space="0" w:color="auto"/>
        <w:bottom w:val="none" w:sz="0" w:space="0" w:color="auto"/>
        <w:right w:val="none" w:sz="0" w:space="0" w:color="auto"/>
      </w:divBdr>
    </w:div>
    <w:div w:id="100297090">
      <w:bodyDiv w:val="1"/>
      <w:marLeft w:val="0"/>
      <w:marRight w:val="0"/>
      <w:marTop w:val="0"/>
      <w:marBottom w:val="0"/>
      <w:divBdr>
        <w:top w:val="none" w:sz="0" w:space="0" w:color="auto"/>
        <w:left w:val="none" w:sz="0" w:space="0" w:color="auto"/>
        <w:bottom w:val="none" w:sz="0" w:space="0" w:color="auto"/>
        <w:right w:val="none" w:sz="0" w:space="0" w:color="auto"/>
      </w:divBdr>
    </w:div>
    <w:div w:id="103578782">
      <w:bodyDiv w:val="1"/>
      <w:marLeft w:val="0"/>
      <w:marRight w:val="0"/>
      <w:marTop w:val="0"/>
      <w:marBottom w:val="0"/>
      <w:divBdr>
        <w:top w:val="none" w:sz="0" w:space="0" w:color="auto"/>
        <w:left w:val="none" w:sz="0" w:space="0" w:color="auto"/>
        <w:bottom w:val="none" w:sz="0" w:space="0" w:color="auto"/>
        <w:right w:val="none" w:sz="0" w:space="0" w:color="auto"/>
      </w:divBdr>
    </w:div>
    <w:div w:id="111172391">
      <w:bodyDiv w:val="1"/>
      <w:marLeft w:val="0"/>
      <w:marRight w:val="0"/>
      <w:marTop w:val="0"/>
      <w:marBottom w:val="0"/>
      <w:divBdr>
        <w:top w:val="none" w:sz="0" w:space="0" w:color="auto"/>
        <w:left w:val="none" w:sz="0" w:space="0" w:color="auto"/>
        <w:bottom w:val="none" w:sz="0" w:space="0" w:color="auto"/>
        <w:right w:val="none" w:sz="0" w:space="0" w:color="auto"/>
      </w:divBdr>
    </w:div>
    <w:div w:id="132260842">
      <w:bodyDiv w:val="1"/>
      <w:marLeft w:val="0"/>
      <w:marRight w:val="0"/>
      <w:marTop w:val="0"/>
      <w:marBottom w:val="0"/>
      <w:divBdr>
        <w:top w:val="none" w:sz="0" w:space="0" w:color="auto"/>
        <w:left w:val="none" w:sz="0" w:space="0" w:color="auto"/>
        <w:bottom w:val="none" w:sz="0" w:space="0" w:color="auto"/>
        <w:right w:val="none" w:sz="0" w:space="0" w:color="auto"/>
      </w:divBdr>
    </w:div>
    <w:div w:id="173962167">
      <w:bodyDiv w:val="1"/>
      <w:marLeft w:val="0"/>
      <w:marRight w:val="0"/>
      <w:marTop w:val="0"/>
      <w:marBottom w:val="0"/>
      <w:divBdr>
        <w:top w:val="none" w:sz="0" w:space="0" w:color="auto"/>
        <w:left w:val="none" w:sz="0" w:space="0" w:color="auto"/>
        <w:bottom w:val="none" w:sz="0" w:space="0" w:color="auto"/>
        <w:right w:val="none" w:sz="0" w:space="0" w:color="auto"/>
      </w:divBdr>
    </w:div>
    <w:div w:id="176821280">
      <w:bodyDiv w:val="1"/>
      <w:marLeft w:val="0"/>
      <w:marRight w:val="0"/>
      <w:marTop w:val="0"/>
      <w:marBottom w:val="0"/>
      <w:divBdr>
        <w:top w:val="none" w:sz="0" w:space="0" w:color="auto"/>
        <w:left w:val="none" w:sz="0" w:space="0" w:color="auto"/>
        <w:bottom w:val="none" w:sz="0" w:space="0" w:color="auto"/>
        <w:right w:val="none" w:sz="0" w:space="0" w:color="auto"/>
      </w:divBdr>
    </w:div>
    <w:div w:id="180969663">
      <w:bodyDiv w:val="1"/>
      <w:marLeft w:val="0"/>
      <w:marRight w:val="0"/>
      <w:marTop w:val="0"/>
      <w:marBottom w:val="0"/>
      <w:divBdr>
        <w:top w:val="none" w:sz="0" w:space="0" w:color="auto"/>
        <w:left w:val="none" w:sz="0" w:space="0" w:color="auto"/>
        <w:bottom w:val="none" w:sz="0" w:space="0" w:color="auto"/>
        <w:right w:val="none" w:sz="0" w:space="0" w:color="auto"/>
      </w:divBdr>
    </w:div>
    <w:div w:id="187722156">
      <w:bodyDiv w:val="1"/>
      <w:marLeft w:val="0"/>
      <w:marRight w:val="0"/>
      <w:marTop w:val="0"/>
      <w:marBottom w:val="0"/>
      <w:divBdr>
        <w:top w:val="none" w:sz="0" w:space="0" w:color="auto"/>
        <w:left w:val="none" w:sz="0" w:space="0" w:color="auto"/>
        <w:bottom w:val="none" w:sz="0" w:space="0" w:color="auto"/>
        <w:right w:val="none" w:sz="0" w:space="0" w:color="auto"/>
      </w:divBdr>
    </w:div>
    <w:div w:id="193345335">
      <w:bodyDiv w:val="1"/>
      <w:marLeft w:val="0"/>
      <w:marRight w:val="0"/>
      <w:marTop w:val="0"/>
      <w:marBottom w:val="0"/>
      <w:divBdr>
        <w:top w:val="none" w:sz="0" w:space="0" w:color="auto"/>
        <w:left w:val="none" w:sz="0" w:space="0" w:color="auto"/>
        <w:bottom w:val="none" w:sz="0" w:space="0" w:color="auto"/>
        <w:right w:val="none" w:sz="0" w:space="0" w:color="auto"/>
      </w:divBdr>
    </w:div>
    <w:div w:id="218902602">
      <w:bodyDiv w:val="1"/>
      <w:marLeft w:val="0"/>
      <w:marRight w:val="0"/>
      <w:marTop w:val="0"/>
      <w:marBottom w:val="0"/>
      <w:divBdr>
        <w:top w:val="none" w:sz="0" w:space="0" w:color="auto"/>
        <w:left w:val="none" w:sz="0" w:space="0" w:color="auto"/>
        <w:bottom w:val="none" w:sz="0" w:space="0" w:color="auto"/>
        <w:right w:val="none" w:sz="0" w:space="0" w:color="auto"/>
      </w:divBdr>
    </w:div>
    <w:div w:id="242107913">
      <w:bodyDiv w:val="1"/>
      <w:marLeft w:val="0"/>
      <w:marRight w:val="0"/>
      <w:marTop w:val="0"/>
      <w:marBottom w:val="0"/>
      <w:divBdr>
        <w:top w:val="none" w:sz="0" w:space="0" w:color="auto"/>
        <w:left w:val="none" w:sz="0" w:space="0" w:color="auto"/>
        <w:bottom w:val="none" w:sz="0" w:space="0" w:color="auto"/>
        <w:right w:val="none" w:sz="0" w:space="0" w:color="auto"/>
      </w:divBdr>
    </w:div>
    <w:div w:id="281227839">
      <w:bodyDiv w:val="1"/>
      <w:marLeft w:val="0"/>
      <w:marRight w:val="0"/>
      <w:marTop w:val="0"/>
      <w:marBottom w:val="0"/>
      <w:divBdr>
        <w:top w:val="none" w:sz="0" w:space="0" w:color="auto"/>
        <w:left w:val="none" w:sz="0" w:space="0" w:color="auto"/>
        <w:bottom w:val="none" w:sz="0" w:space="0" w:color="auto"/>
        <w:right w:val="none" w:sz="0" w:space="0" w:color="auto"/>
      </w:divBdr>
    </w:div>
    <w:div w:id="311058074">
      <w:bodyDiv w:val="1"/>
      <w:marLeft w:val="0"/>
      <w:marRight w:val="0"/>
      <w:marTop w:val="0"/>
      <w:marBottom w:val="0"/>
      <w:divBdr>
        <w:top w:val="none" w:sz="0" w:space="0" w:color="auto"/>
        <w:left w:val="none" w:sz="0" w:space="0" w:color="auto"/>
        <w:bottom w:val="none" w:sz="0" w:space="0" w:color="auto"/>
        <w:right w:val="none" w:sz="0" w:space="0" w:color="auto"/>
      </w:divBdr>
    </w:div>
    <w:div w:id="331227327">
      <w:bodyDiv w:val="1"/>
      <w:marLeft w:val="0"/>
      <w:marRight w:val="0"/>
      <w:marTop w:val="0"/>
      <w:marBottom w:val="0"/>
      <w:divBdr>
        <w:top w:val="none" w:sz="0" w:space="0" w:color="auto"/>
        <w:left w:val="none" w:sz="0" w:space="0" w:color="auto"/>
        <w:bottom w:val="none" w:sz="0" w:space="0" w:color="auto"/>
        <w:right w:val="none" w:sz="0" w:space="0" w:color="auto"/>
      </w:divBdr>
    </w:div>
    <w:div w:id="332995787">
      <w:bodyDiv w:val="1"/>
      <w:marLeft w:val="0"/>
      <w:marRight w:val="0"/>
      <w:marTop w:val="0"/>
      <w:marBottom w:val="0"/>
      <w:divBdr>
        <w:top w:val="none" w:sz="0" w:space="0" w:color="auto"/>
        <w:left w:val="none" w:sz="0" w:space="0" w:color="auto"/>
        <w:bottom w:val="none" w:sz="0" w:space="0" w:color="auto"/>
        <w:right w:val="none" w:sz="0" w:space="0" w:color="auto"/>
      </w:divBdr>
    </w:div>
    <w:div w:id="345717253">
      <w:bodyDiv w:val="1"/>
      <w:marLeft w:val="0"/>
      <w:marRight w:val="0"/>
      <w:marTop w:val="0"/>
      <w:marBottom w:val="0"/>
      <w:divBdr>
        <w:top w:val="none" w:sz="0" w:space="0" w:color="auto"/>
        <w:left w:val="none" w:sz="0" w:space="0" w:color="auto"/>
        <w:bottom w:val="none" w:sz="0" w:space="0" w:color="auto"/>
        <w:right w:val="none" w:sz="0" w:space="0" w:color="auto"/>
      </w:divBdr>
    </w:div>
    <w:div w:id="356198537">
      <w:bodyDiv w:val="1"/>
      <w:marLeft w:val="0"/>
      <w:marRight w:val="0"/>
      <w:marTop w:val="0"/>
      <w:marBottom w:val="0"/>
      <w:divBdr>
        <w:top w:val="none" w:sz="0" w:space="0" w:color="auto"/>
        <w:left w:val="none" w:sz="0" w:space="0" w:color="auto"/>
        <w:bottom w:val="none" w:sz="0" w:space="0" w:color="auto"/>
        <w:right w:val="none" w:sz="0" w:space="0" w:color="auto"/>
      </w:divBdr>
    </w:div>
    <w:div w:id="357583343">
      <w:bodyDiv w:val="1"/>
      <w:marLeft w:val="0"/>
      <w:marRight w:val="0"/>
      <w:marTop w:val="0"/>
      <w:marBottom w:val="0"/>
      <w:divBdr>
        <w:top w:val="none" w:sz="0" w:space="0" w:color="auto"/>
        <w:left w:val="none" w:sz="0" w:space="0" w:color="auto"/>
        <w:bottom w:val="none" w:sz="0" w:space="0" w:color="auto"/>
        <w:right w:val="none" w:sz="0" w:space="0" w:color="auto"/>
      </w:divBdr>
    </w:div>
    <w:div w:id="362022168">
      <w:bodyDiv w:val="1"/>
      <w:marLeft w:val="0"/>
      <w:marRight w:val="0"/>
      <w:marTop w:val="0"/>
      <w:marBottom w:val="0"/>
      <w:divBdr>
        <w:top w:val="none" w:sz="0" w:space="0" w:color="auto"/>
        <w:left w:val="none" w:sz="0" w:space="0" w:color="auto"/>
        <w:bottom w:val="none" w:sz="0" w:space="0" w:color="auto"/>
        <w:right w:val="none" w:sz="0" w:space="0" w:color="auto"/>
      </w:divBdr>
    </w:div>
    <w:div w:id="375280274">
      <w:bodyDiv w:val="1"/>
      <w:marLeft w:val="0"/>
      <w:marRight w:val="0"/>
      <w:marTop w:val="0"/>
      <w:marBottom w:val="0"/>
      <w:divBdr>
        <w:top w:val="none" w:sz="0" w:space="0" w:color="auto"/>
        <w:left w:val="none" w:sz="0" w:space="0" w:color="auto"/>
        <w:bottom w:val="none" w:sz="0" w:space="0" w:color="auto"/>
        <w:right w:val="none" w:sz="0" w:space="0" w:color="auto"/>
      </w:divBdr>
    </w:div>
    <w:div w:id="380981941">
      <w:bodyDiv w:val="1"/>
      <w:marLeft w:val="0"/>
      <w:marRight w:val="0"/>
      <w:marTop w:val="0"/>
      <w:marBottom w:val="0"/>
      <w:divBdr>
        <w:top w:val="none" w:sz="0" w:space="0" w:color="auto"/>
        <w:left w:val="none" w:sz="0" w:space="0" w:color="auto"/>
        <w:bottom w:val="none" w:sz="0" w:space="0" w:color="auto"/>
        <w:right w:val="none" w:sz="0" w:space="0" w:color="auto"/>
      </w:divBdr>
    </w:div>
    <w:div w:id="414862047">
      <w:bodyDiv w:val="1"/>
      <w:marLeft w:val="0"/>
      <w:marRight w:val="0"/>
      <w:marTop w:val="0"/>
      <w:marBottom w:val="0"/>
      <w:divBdr>
        <w:top w:val="none" w:sz="0" w:space="0" w:color="auto"/>
        <w:left w:val="none" w:sz="0" w:space="0" w:color="auto"/>
        <w:bottom w:val="none" w:sz="0" w:space="0" w:color="auto"/>
        <w:right w:val="none" w:sz="0" w:space="0" w:color="auto"/>
      </w:divBdr>
    </w:div>
    <w:div w:id="426921878">
      <w:bodyDiv w:val="1"/>
      <w:marLeft w:val="0"/>
      <w:marRight w:val="0"/>
      <w:marTop w:val="0"/>
      <w:marBottom w:val="0"/>
      <w:divBdr>
        <w:top w:val="none" w:sz="0" w:space="0" w:color="auto"/>
        <w:left w:val="none" w:sz="0" w:space="0" w:color="auto"/>
        <w:bottom w:val="none" w:sz="0" w:space="0" w:color="auto"/>
        <w:right w:val="none" w:sz="0" w:space="0" w:color="auto"/>
      </w:divBdr>
    </w:div>
    <w:div w:id="428426982">
      <w:bodyDiv w:val="1"/>
      <w:marLeft w:val="0"/>
      <w:marRight w:val="0"/>
      <w:marTop w:val="0"/>
      <w:marBottom w:val="0"/>
      <w:divBdr>
        <w:top w:val="none" w:sz="0" w:space="0" w:color="auto"/>
        <w:left w:val="none" w:sz="0" w:space="0" w:color="auto"/>
        <w:bottom w:val="none" w:sz="0" w:space="0" w:color="auto"/>
        <w:right w:val="none" w:sz="0" w:space="0" w:color="auto"/>
      </w:divBdr>
    </w:div>
    <w:div w:id="446312570">
      <w:bodyDiv w:val="1"/>
      <w:marLeft w:val="0"/>
      <w:marRight w:val="0"/>
      <w:marTop w:val="0"/>
      <w:marBottom w:val="0"/>
      <w:divBdr>
        <w:top w:val="none" w:sz="0" w:space="0" w:color="auto"/>
        <w:left w:val="none" w:sz="0" w:space="0" w:color="auto"/>
        <w:bottom w:val="none" w:sz="0" w:space="0" w:color="auto"/>
        <w:right w:val="none" w:sz="0" w:space="0" w:color="auto"/>
      </w:divBdr>
    </w:div>
    <w:div w:id="471795852">
      <w:bodyDiv w:val="1"/>
      <w:marLeft w:val="0"/>
      <w:marRight w:val="0"/>
      <w:marTop w:val="0"/>
      <w:marBottom w:val="0"/>
      <w:divBdr>
        <w:top w:val="none" w:sz="0" w:space="0" w:color="auto"/>
        <w:left w:val="none" w:sz="0" w:space="0" w:color="auto"/>
        <w:bottom w:val="none" w:sz="0" w:space="0" w:color="auto"/>
        <w:right w:val="none" w:sz="0" w:space="0" w:color="auto"/>
      </w:divBdr>
    </w:div>
    <w:div w:id="485244613">
      <w:bodyDiv w:val="1"/>
      <w:marLeft w:val="0"/>
      <w:marRight w:val="0"/>
      <w:marTop w:val="0"/>
      <w:marBottom w:val="0"/>
      <w:divBdr>
        <w:top w:val="none" w:sz="0" w:space="0" w:color="auto"/>
        <w:left w:val="none" w:sz="0" w:space="0" w:color="auto"/>
        <w:bottom w:val="none" w:sz="0" w:space="0" w:color="auto"/>
        <w:right w:val="none" w:sz="0" w:space="0" w:color="auto"/>
      </w:divBdr>
    </w:div>
    <w:div w:id="505485436">
      <w:bodyDiv w:val="1"/>
      <w:marLeft w:val="0"/>
      <w:marRight w:val="0"/>
      <w:marTop w:val="0"/>
      <w:marBottom w:val="0"/>
      <w:divBdr>
        <w:top w:val="none" w:sz="0" w:space="0" w:color="auto"/>
        <w:left w:val="none" w:sz="0" w:space="0" w:color="auto"/>
        <w:bottom w:val="none" w:sz="0" w:space="0" w:color="auto"/>
        <w:right w:val="none" w:sz="0" w:space="0" w:color="auto"/>
      </w:divBdr>
    </w:div>
    <w:div w:id="535506988">
      <w:bodyDiv w:val="1"/>
      <w:marLeft w:val="0"/>
      <w:marRight w:val="0"/>
      <w:marTop w:val="0"/>
      <w:marBottom w:val="0"/>
      <w:divBdr>
        <w:top w:val="none" w:sz="0" w:space="0" w:color="auto"/>
        <w:left w:val="none" w:sz="0" w:space="0" w:color="auto"/>
        <w:bottom w:val="none" w:sz="0" w:space="0" w:color="auto"/>
        <w:right w:val="none" w:sz="0" w:space="0" w:color="auto"/>
      </w:divBdr>
    </w:div>
    <w:div w:id="538124455">
      <w:bodyDiv w:val="1"/>
      <w:marLeft w:val="0"/>
      <w:marRight w:val="0"/>
      <w:marTop w:val="0"/>
      <w:marBottom w:val="0"/>
      <w:divBdr>
        <w:top w:val="none" w:sz="0" w:space="0" w:color="auto"/>
        <w:left w:val="none" w:sz="0" w:space="0" w:color="auto"/>
        <w:bottom w:val="none" w:sz="0" w:space="0" w:color="auto"/>
        <w:right w:val="none" w:sz="0" w:space="0" w:color="auto"/>
      </w:divBdr>
    </w:div>
    <w:div w:id="546337083">
      <w:bodyDiv w:val="1"/>
      <w:marLeft w:val="0"/>
      <w:marRight w:val="0"/>
      <w:marTop w:val="0"/>
      <w:marBottom w:val="0"/>
      <w:divBdr>
        <w:top w:val="none" w:sz="0" w:space="0" w:color="auto"/>
        <w:left w:val="none" w:sz="0" w:space="0" w:color="auto"/>
        <w:bottom w:val="none" w:sz="0" w:space="0" w:color="auto"/>
        <w:right w:val="none" w:sz="0" w:space="0" w:color="auto"/>
      </w:divBdr>
    </w:div>
    <w:div w:id="564143702">
      <w:bodyDiv w:val="1"/>
      <w:marLeft w:val="0"/>
      <w:marRight w:val="0"/>
      <w:marTop w:val="0"/>
      <w:marBottom w:val="0"/>
      <w:divBdr>
        <w:top w:val="none" w:sz="0" w:space="0" w:color="auto"/>
        <w:left w:val="none" w:sz="0" w:space="0" w:color="auto"/>
        <w:bottom w:val="none" w:sz="0" w:space="0" w:color="auto"/>
        <w:right w:val="none" w:sz="0" w:space="0" w:color="auto"/>
      </w:divBdr>
    </w:div>
    <w:div w:id="583419517">
      <w:bodyDiv w:val="1"/>
      <w:marLeft w:val="0"/>
      <w:marRight w:val="0"/>
      <w:marTop w:val="0"/>
      <w:marBottom w:val="0"/>
      <w:divBdr>
        <w:top w:val="none" w:sz="0" w:space="0" w:color="auto"/>
        <w:left w:val="none" w:sz="0" w:space="0" w:color="auto"/>
        <w:bottom w:val="none" w:sz="0" w:space="0" w:color="auto"/>
        <w:right w:val="none" w:sz="0" w:space="0" w:color="auto"/>
      </w:divBdr>
    </w:div>
    <w:div w:id="589236142">
      <w:bodyDiv w:val="1"/>
      <w:marLeft w:val="0"/>
      <w:marRight w:val="0"/>
      <w:marTop w:val="0"/>
      <w:marBottom w:val="0"/>
      <w:divBdr>
        <w:top w:val="none" w:sz="0" w:space="0" w:color="auto"/>
        <w:left w:val="none" w:sz="0" w:space="0" w:color="auto"/>
        <w:bottom w:val="none" w:sz="0" w:space="0" w:color="auto"/>
        <w:right w:val="none" w:sz="0" w:space="0" w:color="auto"/>
      </w:divBdr>
    </w:div>
    <w:div w:id="598561008">
      <w:bodyDiv w:val="1"/>
      <w:marLeft w:val="0"/>
      <w:marRight w:val="0"/>
      <w:marTop w:val="0"/>
      <w:marBottom w:val="0"/>
      <w:divBdr>
        <w:top w:val="none" w:sz="0" w:space="0" w:color="auto"/>
        <w:left w:val="none" w:sz="0" w:space="0" w:color="auto"/>
        <w:bottom w:val="none" w:sz="0" w:space="0" w:color="auto"/>
        <w:right w:val="none" w:sz="0" w:space="0" w:color="auto"/>
      </w:divBdr>
    </w:div>
    <w:div w:id="598567043">
      <w:bodyDiv w:val="1"/>
      <w:marLeft w:val="0"/>
      <w:marRight w:val="0"/>
      <w:marTop w:val="0"/>
      <w:marBottom w:val="0"/>
      <w:divBdr>
        <w:top w:val="none" w:sz="0" w:space="0" w:color="auto"/>
        <w:left w:val="none" w:sz="0" w:space="0" w:color="auto"/>
        <w:bottom w:val="none" w:sz="0" w:space="0" w:color="auto"/>
        <w:right w:val="none" w:sz="0" w:space="0" w:color="auto"/>
      </w:divBdr>
    </w:div>
    <w:div w:id="607390039">
      <w:bodyDiv w:val="1"/>
      <w:marLeft w:val="0"/>
      <w:marRight w:val="0"/>
      <w:marTop w:val="0"/>
      <w:marBottom w:val="0"/>
      <w:divBdr>
        <w:top w:val="none" w:sz="0" w:space="0" w:color="auto"/>
        <w:left w:val="none" w:sz="0" w:space="0" w:color="auto"/>
        <w:bottom w:val="none" w:sz="0" w:space="0" w:color="auto"/>
        <w:right w:val="none" w:sz="0" w:space="0" w:color="auto"/>
      </w:divBdr>
    </w:div>
    <w:div w:id="621308128">
      <w:bodyDiv w:val="1"/>
      <w:marLeft w:val="0"/>
      <w:marRight w:val="0"/>
      <w:marTop w:val="0"/>
      <w:marBottom w:val="0"/>
      <w:divBdr>
        <w:top w:val="none" w:sz="0" w:space="0" w:color="auto"/>
        <w:left w:val="none" w:sz="0" w:space="0" w:color="auto"/>
        <w:bottom w:val="none" w:sz="0" w:space="0" w:color="auto"/>
        <w:right w:val="none" w:sz="0" w:space="0" w:color="auto"/>
      </w:divBdr>
    </w:div>
    <w:div w:id="623579816">
      <w:bodyDiv w:val="1"/>
      <w:marLeft w:val="0"/>
      <w:marRight w:val="0"/>
      <w:marTop w:val="0"/>
      <w:marBottom w:val="0"/>
      <w:divBdr>
        <w:top w:val="none" w:sz="0" w:space="0" w:color="auto"/>
        <w:left w:val="none" w:sz="0" w:space="0" w:color="auto"/>
        <w:bottom w:val="none" w:sz="0" w:space="0" w:color="auto"/>
        <w:right w:val="none" w:sz="0" w:space="0" w:color="auto"/>
      </w:divBdr>
    </w:div>
    <w:div w:id="639578397">
      <w:bodyDiv w:val="1"/>
      <w:marLeft w:val="0"/>
      <w:marRight w:val="0"/>
      <w:marTop w:val="0"/>
      <w:marBottom w:val="0"/>
      <w:divBdr>
        <w:top w:val="none" w:sz="0" w:space="0" w:color="auto"/>
        <w:left w:val="none" w:sz="0" w:space="0" w:color="auto"/>
        <w:bottom w:val="none" w:sz="0" w:space="0" w:color="auto"/>
        <w:right w:val="none" w:sz="0" w:space="0" w:color="auto"/>
      </w:divBdr>
    </w:div>
    <w:div w:id="641345393">
      <w:bodyDiv w:val="1"/>
      <w:marLeft w:val="0"/>
      <w:marRight w:val="0"/>
      <w:marTop w:val="0"/>
      <w:marBottom w:val="0"/>
      <w:divBdr>
        <w:top w:val="none" w:sz="0" w:space="0" w:color="auto"/>
        <w:left w:val="none" w:sz="0" w:space="0" w:color="auto"/>
        <w:bottom w:val="none" w:sz="0" w:space="0" w:color="auto"/>
        <w:right w:val="none" w:sz="0" w:space="0" w:color="auto"/>
      </w:divBdr>
    </w:div>
    <w:div w:id="658923564">
      <w:bodyDiv w:val="1"/>
      <w:marLeft w:val="0"/>
      <w:marRight w:val="0"/>
      <w:marTop w:val="0"/>
      <w:marBottom w:val="0"/>
      <w:divBdr>
        <w:top w:val="none" w:sz="0" w:space="0" w:color="auto"/>
        <w:left w:val="none" w:sz="0" w:space="0" w:color="auto"/>
        <w:bottom w:val="none" w:sz="0" w:space="0" w:color="auto"/>
        <w:right w:val="none" w:sz="0" w:space="0" w:color="auto"/>
      </w:divBdr>
    </w:div>
    <w:div w:id="666907550">
      <w:bodyDiv w:val="1"/>
      <w:marLeft w:val="0"/>
      <w:marRight w:val="0"/>
      <w:marTop w:val="0"/>
      <w:marBottom w:val="0"/>
      <w:divBdr>
        <w:top w:val="none" w:sz="0" w:space="0" w:color="auto"/>
        <w:left w:val="none" w:sz="0" w:space="0" w:color="auto"/>
        <w:bottom w:val="none" w:sz="0" w:space="0" w:color="auto"/>
        <w:right w:val="none" w:sz="0" w:space="0" w:color="auto"/>
      </w:divBdr>
    </w:div>
    <w:div w:id="671491122">
      <w:bodyDiv w:val="1"/>
      <w:marLeft w:val="0"/>
      <w:marRight w:val="0"/>
      <w:marTop w:val="0"/>
      <w:marBottom w:val="0"/>
      <w:divBdr>
        <w:top w:val="none" w:sz="0" w:space="0" w:color="auto"/>
        <w:left w:val="none" w:sz="0" w:space="0" w:color="auto"/>
        <w:bottom w:val="none" w:sz="0" w:space="0" w:color="auto"/>
        <w:right w:val="none" w:sz="0" w:space="0" w:color="auto"/>
      </w:divBdr>
    </w:div>
    <w:div w:id="690835849">
      <w:bodyDiv w:val="1"/>
      <w:marLeft w:val="0"/>
      <w:marRight w:val="0"/>
      <w:marTop w:val="0"/>
      <w:marBottom w:val="0"/>
      <w:divBdr>
        <w:top w:val="none" w:sz="0" w:space="0" w:color="auto"/>
        <w:left w:val="none" w:sz="0" w:space="0" w:color="auto"/>
        <w:bottom w:val="none" w:sz="0" w:space="0" w:color="auto"/>
        <w:right w:val="none" w:sz="0" w:space="0" w:color="auto"/>
      </w:divBdr>
    </w:div>
    <w:div w:id="713390855">
      <w:bodyDiv w:val="1"/>
      <w:marLeft w:val="0"/>
      <w:marRight w:val="0"/>
      <w:marTop w:val="0"/>
      <w:marBottom w:val="0"/>
      <w:divBdr>
        <w:top w:val="none" w:sz="0" w:space="0" w:color="auto"/>
        <w:left w:val="none" w:sz="0" w:space="0" w:color="auto"/>
        <w:bottom w:val="none" w:sz="0" w:space="0" w:color="auto"/>
        <w:right w:val="none" w:sz="0" w:space="0" w:color="auto"/>
      </w:divBdr>
    </w:div>
    <w:div w:id="728117638">
      <w:bodyDiv w:val="1"/>
      <w:marLeft w:val="0"/>
      <w:marRight w:val="0"/>
      <w:marTop w:val="0"/>
      <w:marBottom w:val="0"/>
      <w:divBdr>
        <w:top w:val="none" w:sz="0" w:space="0" w:color="auto"/>
        <w:left w:val="none" w:sz="0" w:space="0" w:color="auto"/>
        <w:bottom w:val="none" w:sz="0" w:space="0" w:color="auto"/>
        <w:right w:val="none" w:sz="0" w:space="0" w:color="auto"/>
      </w:divBdr>
    </w:div>
    <w:div w:id="734284029">
      <w:bodyDiv w:val="1"/>
      <w:marLeft w:val="0"/>
      <w:marRight w:val="0"/>
      <w:marTop w:val="0"/>
      <w:marBottom w:val="0"/>
      <w:divBdr>
        <w:top w:val="none" w:sz="0" w:space="0" w:color="auto"/>
        <w:left w:val="none" w:sz="0" w:space="0" w:color="auto"/>
        <w:bottom w:val="none" w:sz="0" w:space="0" w:color="auto"/>
        <w:right w:val="none" w:sz="0" w:space="0" w:color="auto"/>
      </w:divBdr>
    </w:div>
    <w:div w:id="743602576">
      <w:bodyDiv w:val="1"/>
      <w:marLeft w:val="0"/>
      <w:marRight w:val="0"/>
      <w:marTop w:val="0"/>
      <w:marBottom w:val="0"/>
      <w:divBdr>
        <w:top w:val="none" w:sz="0" w:space="0" w:color="auto"/>
        <w:left w:val="none" w:sz="0" w:space="0" w:color="auto"/>
        <w:bottom w:val="none" w:sz="0" w:space="0" w:color="auto"/>
        <w:right w:val="none" w:sz="0" w:space="0" w:color="auto"/>
      </w:divBdr>
    </w:div>
    <w:div w:id="746538605">
      <w:bodyDiv w:val="1"/>
      <w:marLeft w:val="0"/>
      <w:marRight w:val="0"/>
      <w:marTop w:val="0"/>
      <w:marBottom w:val="0"/>
      <w:divBdr>
        <w:top w:val="none" w:sz="0" w:space="0" w:color="auto"/>
        <w:left w:val="none" w:sz="0" w:space="0" w:color="auto"/>
        <w:bottom w:val="none" w:sz="0" w:space="0" w:color="auto"/>
        <w:right w:val="none" w:sz="0" w:space="0" w:color="auto"/>
      </w:divBdr>
    </w:div>
    <w:div w:id="748579870">
      <w:bodyDiv w:val="1"/>
      <w:marLeft w:val="0"/>
      <w:marRight w:val="0"/>
      <w:marTop w:val="0"/>
      <w:marBottom w:val="0"/>
      <w:divBdr>
        <w:top w:val="none" w:sz="0" w:space="0" w:color="auto"/>
        <w:left w:val="none" w:sz="0" w:space="0" w:color="auto"/>
        <w:bottom w:val="none" w:sz="0" w:space="0" w:color="auto"/>
        <w:right w:val="none" w:sz="0" w:space="0" w:color="auto"/>
      </w:divBdr>
    </w:div>
    <w:div w:id="752169221">
      <w:bodyDiv w:val="1"/>
      <w:marLeft w:val="0"/>
      <w:marRight w:val="0"/>
      <w:marTop w:val="0"/>
      <w:marBottom w:val="0"/>
      <w:divBdr>
        <w:top w:val="none" w:sz="0" w:space="0" w:color="auto"/>
        <w:left w:val="none" w:sz="0" w:space="0" w:color="auto"/>
        <w:bottom w:val="none" w:sz="0" w:space="0" w:color="auto"/>
        <w:right w:val="none" w:sz="0" w:space="0" w:color="auto"/>
      </w:divBdr>
    </w:div>
    <w:div w:id="773093159">
      <w:bodyDiv w:val="1"/>
      <w:marLeft w:val="0"/>
      <w:marRight w:val="0"/>
      <w:marTop w:val="0"/>
      <w:marBottom w:val="0"/>
      <w:divBdr>
        <w:top w:val="none" w:sz="0" w:space="0" w:color="auto"/>
        <w:left w:val="none" w:sz="0" w:space="0" w:color="auto"/>
        <w:bottom w:val="none" w:sz="0" w:space="0" w:color="auto"/>
        <w:right w:val="none" w:sz="0" w:space="0" w:color="auto"/>
      </w:divBdr>
    </w:div>
    <w:div w:id="783187588">
      <w:bodyDiv w:val="1"/>
      <w:marLeft w:val="0"/>
      <w:marRight w:val="0"/>
      <w:marTop w:val="0"/>
      <w:marBottom w:val="0"/>
      <w:divBdr>
        <w:top w:val="none" w:sz="0" w:space="0" w:color="auto"/>
        <w:left w:val="none" w:sz="0" w:space="0" w:color="auto"/>
        <w:bottom w:val="none" w:sz="0" w:space="0" w:color="auto"/>
        <w:right w:val="none" w:sz="0" w:space="0" w:color="auto"/>
      </w:divBdr>
    </w:div>
    <w:div w:id="784546476">
      <w:bodyDiv w:val="1"/>
      <w:marLeft w:val="0"/>
      <w:marRight w:val="0"/>
      <w:marTop w:val="0"/>
      <w:marBottom w:val="0"/>
      <w:divBdr>
        <w:top w:val="none" w:sz="0" w:space="0" w:color="auto"/>
        <w:left w:val="none" w:sz="0" w:space="0" w:color="auto"/>
        <w:bottom w:val="none" w:sz="0" w:space="0" w:color="auto"/>
        <w:right w:val="none" w:sz="0" w:space="0" w:color="auto"/>
      </w:divBdr>
    </w:div>
    <w:div w:id="796607682">
      <w:bodyDiv w:val="1"/>
      <w:marLeft w:val="0"/>
      <w:marRight w:val="0"/>
      <w:marTop w:val="0"/>
      <w:marBottom w:val="0"/>
      <w:divBdr>
        <w:top w:val="none" w:sz="0" w:space="0" w:color="auto"/>
        <w:left w:val="none" w:sz="0" w:space="0" w:color="auto"/>
        <w:bottom w:val="none" w:sz="0" w:space="0" w:color="auto"/>
        <w:right w:val="none" w:sz="0" w:space="0" w:color="auto"/>
      </w:divBdr>
    </w:div>
    <w:div w:id="800071167">
      <w:bodyDiv w:val="1"/>
      <w:marLeft w:val="0"/>
      <w:marRight w:val="0"/>
      <w:marTop w:val="0"/>
      <w:marBottom w:val="0"/>
      <w:divBdr>
        <w:top w:val="none" w:sz="0" w:space="0" w:color="auto"/>
        <w:left w:val="none" w:sz="0" w:space="0" w:color="auto"/>
        <w:bottom w:val="none" w:sz="0" w:space="0" w:color="auto"/>
        <w:right w:val="none" w:sz="0" w:space="0" w:color="auto"/>
      </w:divBdr>
    </w:div>
    <w:div w:id="808014577">
      <w:bodyDiv w:val="1"/>
      <w:marLeft w:val="0"/>
      <w:marRight w:val="0"/>
      <w:marTop w:val="0"/>
      <w:marBottom w:val="0"/>
      <w:divBdr>
        <w:top w:val="none" w:sz="0" w:space="0" w:color="auto"/>
        <w:left w:val="none" w:sz="0" w:space="0" w:color="auto"/>
        <w:bottom w:val="none" w:sz="0" w:space="0" w:color="auto"/>
        <w:right w:val="none" w:sz="0" w:space="0" w:color="auto"/>
      </w:divBdr>
    </w:div>
    <w:div w:id="820003679">
      <w:bodyDiv w:val="1"/>
      <w:marLeft w:val="0"/>
      <w:marRight w:val="0"/>
      <w:marTop w:val="0"/>
      <w:marBottom w:val="0"/>
      <w:divBdr>
        <w:top w:val="none" w:sz="0" w:space="0" w:color="auto"/>
        <w:left w:val="none" w:sz="0" w:space="0" w:color="auto"/>
        <w:bottom w:val="none" w:sz="0" w:space="0" w:color="auto"/>
        <w:right w:val="none" w:sz="0" w:space="0" w:color="auto"/>
      </w:divBdr>
    </w:div>
    <w:div w:id="821846319">
      <w:bodyDiv w:val="1"/>
      <w:marLeft w:val="0"/>
      <w:marRight w:val="0"/>
      <w:marTop w:val="0"/>
      <w:marBottom w:val="0"/>
      <w:divBdr>
        <w:top w:val="none" w:sz="0" w:space="0" w:color="auto"/>
        <w:left w:val="none" w:sz="0" w:space="0" w:color="auto"/>
        <w:bottom w:val="none" w:sz="0" w:space="0" w:color="auto"/>
        <w:right w:val="none" w:sz="0" w:space="0" w:color="auto"/>
      </w:divBdr>
    </w:div>
    <w:div w:id="825785988">
      <w:bodyDiv w:val="1"/>
      <w:marLeft w:val="0"/>
      <w:marRight w:val="0"/>
      <w:marTop w:val="0"/>
      <w:marBottom w:val="0"/>
      <w:divBdr>
        <w:top w:val="none" w:sz="0" w:space="0" w:color="auto"/>
        <w:left w:val="none" w:sz="0" w:space="0" w:color="auto"/>
        <w:bottom w:val="none" w:sz="0" w:space="0" w:color="auto"/>
        <w:right w:val="none" w:sz="0" w:space="0" w:color="auto"/>
      </w:divBdr>
    </w:div>
    <w:div w:id="829712962">
      <w:bodyDiv w:val="1"/>
      <w:marLeft w:val="0"/>
      <w:marRight w:val="0"/>
      <w:marTop w:val="0"/>
      <w:marBottom w:val="0"/>
      <w:divBdr>
        <w:top w:val="none" w:sz="0" w:space="0" w:color="auto"/>
        <w:left w:val="none" w:sz="0" w:space="0" w:color="auto"/>
        <w:bottom w:val="none" w:sz="0" w:space="0" w:color="auto"/>
        <w:right w:val="none" w:sz="0" w:space="0" w:color="auto"/>
      </w:divBdr>
    </w:div>
    <w:div w:id="830872251">
      <w:bodyDiv w:val="1"/>
      <w:marLeft w:val="0"/>
      <w:marRight w:val="0"/>
      <w:marTop w:val="0"/>
      <w:marBottom w:val="0"/>
      <w:divBdr>
        <w:top w:val="none" w:sz="0" w:space="0" w:color="auto"/>
        <w:left w:val="none" w:sz="0" w:space="0" w:color="auto"/>
        <w:bottom w:val="none" w:sz="0" w:space="0" w:color="auto"/>
        <w:right w:val="none" w:sz="0" w:space="0" w:color="auto"/>
      </w:divBdr>
    </w:div>
    <w:div w:id="840508089">
      <w:bodyDiv w:val="1"/>
      <w:marLeft w:val="0"/>
      <w:marRight w:val="0"/>
      <w:marTop w:val="0"/>
      <w:marBottom w:val="0"/>
      <w:divBdr>
        <w:top w:val="none" w:sz="0" w:space="0" w:color="auto"/>
        <w:left w:val="none" w:sz="0" w:space="0" w:color="auto"/>
        <w:bottom w:val="none" w:sz="0" w:space="0" w:color="auto"/>
        <w:right w:val="none" w:sz="0" w:space="0" w:color="auto"/>
      </w:divBdr>
    </w:div>
    <w:div w:id="847715098">
      <w:bodyDiv w:val="1"/>
      <w:marLeft w:val="0"/>
      <w:marRight w:val="0"/>
      <w:marTop w:val="0"/>
      <w:marBottom w:val="0"/>
      <w:divBdr>
        <w:top w:val="none" w:sz="0" w:space="0" w:color="auto"/>
        <w:left w:val="none" w:sz="0" w:space="0" w:color="auto"/>
        <w:bottom w:val="none" w:sz="0" w:space="0" w:color="auto"/>
        <w:right w:val="none" w:sz="0" w:space="0" w:color="auto"/>
      </w:divBdr>
    </w:div>
    <w:div w:id="897666795">
      <w:bodyDiv w:val="1"/>
      <w:marLeft w:val="0"/>
      <w:marRight w:val="0"/>
      <w:marTop w:val="0"/>
      <w:marBottom w:val="0"/>
      <w:divBdr>
        <w:top w:val="none" w:sz="0" w:space="0" w:color="auto"/>
        <w:left w:val="none" w:sz="0" w:space="0" w:color="auto"/>
        <w:bottom w:val="none" w:sz="0" w:space="0" w:color="auto"/>
        <w:right w:val="none" w:sz="0" w:space="0" w:color="auto"/>
      </w:divBdr>
    </w:div>
    <w:div w:id="929654679">
      <w:bodyDiv w:val="1"/>
      <w:marLeft w:val="0"/>
      <w:marRight w:val="0"/>
      <w:marTop w:val="0"/>
      <w:marBottom w:val="0"/>
      <w:divBdr>
        <w:top w:val="none" w:sz="0" w:space="0" w:color="auto"/>
        <w:left w:val="none" w:sz="0" w:space="0" w:color="auto"/>
        <w:bottom w:val="none" w:sz="0" w:space="0" w:color="auto"/>
        <w:right w:val="none" w:sz="0" w:space="0" w:color="auto"/>
      </w:divBdr>
    </w:div>
    <w:div w:id="933826548">
      <w:bodyDiv w:val="1"/>
      <w:marLeft w:val="0"/>
      <w:marRight w:val="0"/>
      <w:marTop w:val="0"/>
      <w:marBottom w:val="0"/>
      <w:divBdr>
        <w:top w:val="none" w:sz="0" w:space="0" w:color="auto"/>
        <w:left w:val="none" w:sz="0" w:space="0" w:color="auto"/>
        <w:bottom w:val="none" w:sz="0" w:space="0" w:color="auto"/>
        <w:right w:val="none" w:sz="0" w:space="0" w:color="auto"/>
      </w:divBdr>
    </w:div>
    <w:div w:id="951204558">
      <w:bodyDiv w:val="1"/>
      <w:marLeft w:val="0"/>
      <w:marRight w:val="0"/>
      <w:marTop w:val="0"/>
      <w:marBottom w:val="0"/>
      <w:divBdr>
        <w:top w:val="none" w:sz="0" w:space="0" w:color="auto"/>
        <w:left w:val="none" w:sz="0" w:space="0" w:color="auto"/>
        <w:bottom w:val="none" w:sz="0" w:space="0" w:color="auto"/>
        <w:right w:val="none" w:sz="0" w:space="0" w:color="auto"/>
      </w:divBdr>
    </w:div>
    <w:div w:id="966081038">
      <w:bodyDiv w:val="1"/>
      <w:marLeft w:val="0"/>
      <w:marRight w:val="0"/>
      <w:marTop w:val="0"/>
      <w:marBottom w:val="0"/>
      <w:divBdr>
        <w:top w:val="none" w:sz="0" w:space="0" w:color="auto"/>
        <w:left w:val="none" w:sz="0" w:space="0" w:color="auto"/>
        <w:bottom w:val="none" w:sz="0" w:space="0" w:color="auto"/>
        <w:right w:val="none" w:sz="0" w:space="0" w:color="auto"/>
      </w:divBdr>
    </w:div>
    <w:div w:id="966620451">
      <w:bodyDiv w:val="1"/>
      <w:marLeft w:val="0"/>
      <w:marRight w:val="0"/>
      <w:marTop w:val="0"/>
      <w:marBottom w:val="0"/>
      <w:divBdr>
        <w:top w:val="none" w:sz="0" w:space="0" w:color="auto"/>
        <w:left w:val="none" w:sz="0" w:space="0" w:color="auto"/>
        <w:bottom w:val="none" w:sz="0" w:space="0" w:color="auto"/>
        <w:right w:val="none" w:sz="0" w:space="0" w:color="auto"/>
      </w:divBdr>
    </w:div>
    <w:div w:id="1030449949">
      <w:bodyDiv w:val="1"/>
      <w:marLeft w:val="0"/>
      <w:marRight w:val="0"/>
      <w:marTop w:val="0"/>
      <w:marBottom w:val="0"/>
      <w:divBdr>
        <w:top w:val="none" w:sz="0" w:space="0" w:color="auto"/>
        <w:left w:val="none" w:sz="0" w:space="0" w:color="auto"/>
        <w:bottom w:val="none" w:sz="0" w:space="0" w:color="auto"/>
        <w:right w:val="none" w:sz="0" w:space="0" w:color="auto"/>
      </w:divBdr>
    </w:div>
    <w:div w:id="1040780545">
      <w:bodyDiv w:val="1"/>
      <w:marLeft w:val="0"/>
      <w:marRight w:val="0"/>
      <w:marTop w:val="0"/>
      <w:marBottom w:val="0"/>
      <w:divBdr>
        <w:top w:val="none" w:sz="0" w:space="0" w:color="auto"/>
        <w:left w:val="none" w:sz="0" w:space="0" w:color="auto"/>
        <w:bottom w:val="none" w:sz="0" w:space="0" w:color="auto"/>
        <w:right w:val="none" w:sz="0" w:space="0" w:color="auto"/>
      </w:divBdr>
    </w:div>
    <w:div w:id="1051808998">
      <w:bodyDiv w:val="1"/>
      <w:marLeft w:val="0"/>
      <w:marRight w:val="0"/>
      <w:marTop w:val="0"/>
      <w:marBottom w:val="0"/>
      <w:divBdr>
        <w:top w:val="none" w:sz="0" w:space="0" w:color="auto"/>
        <w:left w:val="none" w:sz="0" w:space="0" w:color="auto"/>
        <w:bottom w:val="none" w:sz="0" w:space="0" w:color="auto"/>
        <w:right w:val="none" w:sz="0" w:space="0" w:color="auto"/>
      </w:divBdr>
    </w:div>
    <w:div w:id="1053506870">
      <w:bodyDiv w:val="1"/>
      <w:marLeft w:val="0"/>
      <w:marRight w:val="0"/>
      <w:marTop w:val="0"/>
      <w:marBottom w:val="0"/>
      <w:divBdr>
        <w:top w:val="none" w:sz="0" w:space="0" w:color="auto"/>
        <w:left w:val="none" w:sz="0" w:space="0" w:color="auto"/>
        <w:bottom w:val="none" w:sz="0" w:space="0" w:color="auto"/>
        <w:right w:val="none" w:sz="0" w:space="0" w:color="auto"/>
      </w:divBdr>
    </w:div>
    <w:div w:id="1055856634">
      <w:bodyDiv w:val="1"/>
      <w:marLeft w:val="0"/>
      <w:marRight w:val="0"/>
      <w:marTop w:val="0"/>
      <w:marBottom w:val="0"/>
      <w:divBdr>
        <w:top w:val="none" w:sz="0" w:space="0" w:color="auto"/>
        <w:left w:val="none" w:sz="0" w:space="0" w:color="auto"/>
        <w:bottom w:val="none" w:sz="0" w:space="0" w:color="auto"/>
        <w:right w:val="none" w:sz="0" w:space="0" w:color="auto"/>
      </w:divBdr>
    </w:div>
    <w:div w:id="1073771422">
      <w:bodyDiv w:val="1"/>
      <w:marLeft w:val="0"/>
      <w:marRight w:val="0"/>
      <w:marTop w:val="0"/>
      <w:marBottom w:val="0"/>
      <w:divBdr>
        <w:top w:val="none" w:sz="0" w:space="0" w:color="auto"/>
        <w:left w:val="none" w:sz="0" w:space="0" w:color="auto"/>
        <w:bottom w:val="none" w:sz="0" w:space="0" w:color="auto"/>
        <w:right w:val="none" w:sz="0" w:space="0" w:color="auto"/>
      </w:divBdr>
    </w:div>
    <w:div w:id="1091703928">
      <w:bodyDiv w:val="1"/>
      <w:marLeft w:val="0"/>
      <w:marRight w:val="0"/>
      <w:marTop w:val="0"/>
      <w:marBottom w:val="0"/>
      <w:divBdr>
        <w:top w:val="none" w:sz="0" w:space="0" w:color="auto"/>
        <w:left w:val="none" w:sz="0" w:space="0" w:color="auto"/>
        <w:bottom w:val="none" w:sz="0" w:space="0" w:color="auto"/>
        <w:right w:val="none" w:sz="0" w:space="0" w:color="auto"/>
      </w:divBdr>
    </w:div>
    <w:div w:id="1092362473">
      <w:bodyDiv w:val="1"/>
      <w:marLeft w:val="0"/>
      <w:marRight w:val="0"/>
      <w:marTop w:val="0"/>
      <w:marBottom w:val="0"/>
      <w:divBdr>
        <w:top w:val="none" w:sz="0" w:space="0" w:color="auto"/>
        <w:left w:val="none" w:sz="0" w:space="0" w:color="auto"/>
        <w:bottom w:val="none" w:sz="0" w:space="0" w:color="auto"/>
        <w:right w:val="none" w:sz="0" w:space="0" w:color="auto"/>
      </w:divBdr>
    </w:div>
    <w:div w:id="1121611593">
      <w:bodyDiv w:val="1"/>
      <w:marLeft w:val="0"/>
      <w:marRight w:val="0"/>
      <w:marTop w:val="0"/>
      <w:marBottom w:val="0"/>
      <w:divBdr>
        <w:top w:val="none" w:sz="0" w:space="0" w:color="auto"/>
        <w:left w:val="none" w:sz="0" w:space="0" w:color="auto"/>
        <w:bottom w:val="none" w:sz="0" w:space="0" w:color="auto"/>
        <w:right w:val="none" w:sz="0" w:space="0" w:color="auto"/>
      </w:divBdr>
    </w:div>
    <w:div w:id="1126582809">
      <w:bodyDiv w:val="1"/>
      <w:marLeft w:val="0"/>
      <w:marRight w:val="0"/>
      <w:marTop w:val="0"/>
      <w:marBottom w:val="0"/>
      <w:divBdr>
        <w:top w:val="none" w:sz="0" w:space="0" w:color="auto"/>
        <w:left w:val="none" w:sz="0" w:space="0" w:color="auto"/>
        <w:bottom w:val="none" w:sz="0" w:space="0" w:color="auto"/>
        <w:right w:val="none" w:sz="0" w:space="0" w:color="auto"/>
      </w:divBdr>
    </w:div>
    <w:div w:id="1127308935">
      <w:bodyDiv w:val="1"/>
      <w:marLeft w:val="0"/>
      <w:marRight w:val="0"/>
      <w:marTop w:val="0"/>
      <w:marBottom w:val="0"/>
      <w:divBdr>
        <w:top w:val="none" w:sz="0" w:space="0" w:color="auto"/>
        <w:left w:val="none" w:sz="0" w:space="0" w:color="auto"/>
        <w:bottom w:val="none" w:sz="0" w:space="0" w:color="auto"/>
        <w:right w:val="none" w:sz="0" w:space="0" w:color="auto"/>
      </w:divBdr>
    </w:div>
    <w:div w:id="1131899270">
      <w:bodyDiv w:val="1"/>
      <w:marLeft w:val="0"/>
      <w:marRight w:val="0"/>
      <w:marTop w:val="0"/>
      <w:marBottom w:val="0"/>
      <w:divBdr>
        <w:top w:val="none" w:sz="0" w:space="0" w:color="auto"/>
        <w:left w:val="none" w:sz="0" w:space="0" w:color="auto"/>
        <w:bottom w:val="none" w:sz="0" w:space="0" w:color="auto"/>
        <w:right w:val="none" w:sz="0" w:space="0" w:color="auto"/>
      </w:divBdr>
    </w:div>
    <w:div w:id="1134563170">
      <w:bodyDiv w:val="1"/>
      <w:marLeft w:val="0"/>
      <w:marRight w:val="0"/>
      <w:marTop w:val="0"/>
      <w:marBottom w:val="0"/>
      <w:divBdr>
        <w:top w:val="none" w:sz="0" w:space="0" w:color="auto"/>
        <w:left w:val="none" w:sz="0" w:space="0" w:color="auto"/>
        <w:bottom w:val="none" w:sz="0" w:space="0" w:color="auto"/>
        <w:right w:val="none" w:sz="0" w:space="0" w:color="auto"/>
      </w:divBdr>
    </w:div>
    <w:div w:id="1166243475">
      <w:bodyDiv w:val="1"/>
      <w:marLeft w:val="0"/>
      <w:marRight w:val="0"/>
      <w:marTop w:val="0"/>
      <w:marBottom w:val="0"/>
      <w:divBdr>
        <w:top w:val="none" w:sz="0" w:space="0" w:color="auto"/>
        <w:left w:val="none" w:sz="0" w:space="0" w:color="auto"/>
        <w:bottom w:val="none" w:sz="0" w:space="0" w:color="auto"/>
        <w:right w:val="none" w:sz="0" w:space="0" w:color="auto"/>
      </w:divBdr>
    </w:div>
    <w:div w:id="1186946975">
      <w:bodyDiv w:val="1"/>
      <w:marLeft w:val="0"/>
      <w:marRight w:val="0"/>
      <w:marTop w:val="0"/>
      <w:marBottom w:val="0"/>
      <w:divBdr>
        <w:top w:val="none" w:sz="0" w:space="0" w:color="auto"/>
        <w:left w:val="none" w:sz="0" w:space="0" w:color="auto"/>
        <w:bottom w:val="none" w:sz="0" w:space="0" w:color="auto"/>
        <w:right w:val="none" w:sz="0" w:space="0" w:color="auto"/>
      </w:divBdr>
    </w:div>
    <w:div w:id="1189683723">
      <w:bodyDiv w:val="1"/>
      <w:marLeft w:val="0"/>
      <w:marRight w:val="0"/>
      <w:marTop w:val="0"/>
      <w:marBottom w:val="0"/>
      <w:divBdr>
        <w:top w:val="none" w:sz="0" w:space="0" w:color="auto"/>
        <w:left w:val="none" w:sz="0" w:space="0" w:color="auto"/>
        <w:bottom w:val="none" w:sz="0" w:space="0" w:color="auto"/>
        <w:right w:val="none" w:sz="0" w:space="0" w:color="auto"/>
      </w:divBdr>
    </w:div>
    <w:div w:id="1192525332">
      <w:bodyDiv w:val="1"/>
      <w:marLeft w:val="0"/>
      <w:marRight w:val="0"/>
      <w:marTop w:val="0"/>
      <w:marBottom w:val="0"/>
      <w:divBdr>
        <w:top w:val="none" w:sz="0" w:space="0" w:color="auto"/>
        <w:left w:val="none" w:sz="0" w:space="0" w:color="auto"/>
        <w:bottom w:val="none" w:sz="0" w:space="0" w:color="auto"/>
        <w:right w:val="none" w:sz="0" w:space="0" w:color="auto"/>
      </w:divBdr>
    </w:div>
    <w:div w:id="1195538845">
      <w:bodyDiv w:val="1"/>
      <w:marLeft w:val="0"/>
      <w:marRight w:val="0"/>
      <w:marTop w:val="0"/>
      <w:marBottom w:val="0"/>
      <w:divBdr>
        <w:top w:val="none" w:sz="0" w:space="0" w:color="auto"/>
        <w:left w:val="none" w:sz="0" w:space="0" w:color="auto"/>
        <w:bottom w:val="none" w:sz="0" w:space="0" w:color="auto"/>
        <w:right w:val="none" w:sz="0" w:space="0" w:color="auto"/>
      </w:divBdr>
    </w:div>
    <w:div w:id="1195848465">
      <w:bodyDiv w:val="1"/>
      <w:marLeft w:val="0"/>
      <w:marRight w:val="0"/>
      <w:marTop w:val="0"/>
      <w:marBottom w:val="0"/>
      <w:divBdr>
        <w:top w:val="none" w:sz="0" w:space="0" w:color="auto"/>
        <w:left w:val="none" w:sz="0" w:space="0" w:color="auto"/>
        <w:bottom w:val="none" w:sz="0" w:space="0" w:color="auto"/>
        <w:right w:val="none" w:sz="0" w:space="0" w:color="auto"/>
      </w:divBdr>
    </w:div>
    <w:div w:id="1212039664">
      <w:bodyDiv w:val="1"/>
      <w:marLeft w:val="0"/>
      <w:marRight w:val="0"/>
      <w:marTop w:val="0"/>
      <w:marBottom w:val="0"/>
      <w:divBdr>
        <w:top w:val="none" w:sz="0" w:space="0" w:color="auto"/>
        <w:left w:val="none" w:sz="0" w:space="0" w:color="auto"/>
        <w:bottom w:val="none" w:sz="0" w:space="0" w:color="auto"/>
        <w:right w:val="none" w:sz="0" w:space="0" w:color="auto"/>
      </w:divBdr>
    </w:div>
    <w:div w:id="1251543323">
      <w:bodyDiv w:val="1"/>
      <w:marLeft w:val="0"/>
      <w:marRight w:val="0"/>
      <w:marTop w:val="0"/>
      <w:marBottom w:val="0"/>
      <w:divBdr>
        <w:top w:val="none" w:sz="0" w:space="0" w:color="auto"/>
        <w:left w:val="none" w:sz="0" w:space="0" w:color="auto"/>
        <w:bottom w:val="none" w:sz="0" w:space="0" w:color="auto"/>
        <w:right w:val="none" w:sz="0" w:space="0" w:color="auto"/>
      </w:divBdr>
    </w:div>
    <w:div w:id="1264847914">
      <w:bodyDiv w:val="1"/>
      <w:marLeft w:val="0"/>
      <w:marRight w:val="0"/>
      <w:marTop w:val="0"/>
      <w:marBottom w:val="0"/>
      <w:divBdr>
        <w:top w:val="none" w:sz="0" w:space="0" w:color="auto"/>
        <w:left w:val="none" w:sz="0" w:space="0" w:color="auto"/>
        <w:bottom w:val="none" w:sz="0" w:space="0" w:color="auto"/>
        <w:right w:val="none" w:sz="0" w:space="0" w:color="auto"/>
      </w:divBdr>
    </w:div>
    <w:div w:id="1283726463">
      <w:bodyDiv w:val="1"/>
      <w:marLeft w:val="0"/>
      <w:marRight w:val="0"/>
      <w:marTop w:val="0"/>
      <w:marBottom w:val="0"/>
      <w:divBdr>
        <w:top w:val="none" w:sz="0" w:space="0" w:color="auto"/>
        <w:left w:val="none" w:sz="0" w:space="0" w:color="auto"/>
        <w:bottom w:val="none" w:sz="0" w:space="0" w:color="auto"/>
        <w:right w:val="none" w:sz="0" w:space="0" w:color="auto"/>
      </w:divBdr>
    </w:div>
    <w:div w:id="1298216118">
      <w:bodyDiv w:val="1"/>
      <w:marLeft w:val="0"/>
      <w:marRight w:val="0"/>
      <w:marTop w:val="0"/>
      <w:marBottom w:val="0"/>
      <w:divBdr>
        <w:top w:val="none" w:sz="0" w:space="0" w:color="auto"/>
        <w:left w:val="none" w:sz="0" w:space="0" w:color="auto"/>
        <w:bottom w:val="none" w:sz="0" w:space="0" w:color="auto"/>
        <w:right w:val="none" w:sz="0" w:space="0" w:color="auto"/>
      </w:divBdr>
    </w:div>
    <w:div w:id="1312364812">
      <w:bodyDiv w:val="1"/>
      <w:marLeft w:val="0"/>
      <w:marRight w:val="0"/>
      <w:marTop w:val="0"/>
      <w:marBottom w:val="0"/>
      <w:divBdr>
        <w:top w:val="none" w:sz="0" w:space="0" w:color="auto"/>
        <w:left w:val="none" w:sz="0" w:space="0" w:color="auto"/>
        <w:bottom w:val="none" w:sz="0" w:space="0" w:color="auto"/>
        <w:right w:val="none" w:sz="0" w:space="0" w:color="auto"/>
      </w:divBdr>
    </w:div>
    <w:div w:id="1312828714">
      <w:bodyDiv w:val="1"/>
      <w:marLeft w:val="0"/>
      <w:marRight w:val="0"/>
      <w:marTop w:val="0"/>
      <w:marBottom w:val="0"/>
      <w:divBdr>
        <w:top w:val="none" w:sz="0" w:space="0" w:color="auto"/>
        <w:left w:val="none" w:sz="0" w:space="0" w:color="auto"/>
        <w:bottom w:val="none" w:sz="0" w:space="0" w:color="auto"/>
        <w:right w:val="none" w:sz="0" w:space="0" w:color="auto"/>
      </w:divBdr>
    </w:div>
    <w:div w:id="1315256324">
      <w:bodyDiv w:val="1"/>
      <w:marLeft w:val="0"/>
      <w:marRight w:val="0"/>
      <w:marTop w:val="0"/>
      <w:marBottom w:val="0"/>
      <w:divBdr>
        <w:top w:val="none" w:sz="0" w:space="0" w:color="auto"/>
        <w:left w:val="none" w:sz="0" w:space="0" w:color="auto"/>
        <w:bottom w:val="none" w:sz="0" w:space="0" w:color="auto"/>
        <w:right w:val="none" w:sz="0" w:space="0" w:color="auto"/>
      </w:divBdr>
    </w:div>
    <w:div w:id="1325552454">
      <w:bodyDiv w:val="1"/>
      <w:marLeft w:val="0"/>
      <w:marRight w:val="0"/>
      <w:marTop w:val="0"/>
      <w:marBottom w:val="0"/>
      <w:divBdr>
        <w:top w:val="none" w:sz="0" w:space="0" w:color="auto"/>
        <w:left w:val="none" w:sz="0" w:space="0" w:color="auto"/>
        <w:bottom w:val="none" w:sz="0" w:space="0" w:color="auto"/>
        <w:right w:val="none" w:sz="0" w:space="0" w:color="auto"/>
      </w:divBdr>
    </w:div>
    <w:div w:id="1326855659">
      <w:bodyDiv w:val="1"/>
      <w:marLeft w:val="0"/>
      <w:marRight w:val="0"/>
      <w:marTop w:val="0"/>
      <w:marBottom w:val="0"/>
      <w:divBdr>
        <w:top w:val="none" w:sz="0" w:space="0" w:color="auto"/>
        <w:left w:val="none" w:sz="0" w:space="0" w:color="auto"/>
        <w:bottom w:val="none" w:sz="0" w:space="0" w:color="auto"/>
        <w:right w:val="none" w:sz="0" w:space="0" w:color="auto"/>
      </w:divBdr>
    </w:div>
    <w:div w:id="1328360981">
      <w:bodyDiv w:val="1"/>
      <w:marLeft w:val="0"/>
      <w:marRight w:val="0"/>
      <w:marTop w:val="0"/>
      <w:marBottom w:val="0"/>
      <w:divBdr>
        <w:top w:val="none" w:sz="0" w:space="0" w:color="auto"/>
        <w:left w:val="none" w:sz="0" w:space="0" w:color="auto"/>
        <w:bottom w:val="none" w:sz="0" w:space="0" w:color="auto"/>
        <w:right w:val="none" w:sz="0" w:space="0" w:color="auto"/>
      </w:divBdr>
    </w:div>
    <w:div w:id="1336573087">
      <w:bodyDiv w:val="1"/>
      <w:marLeft w:val="0"/>
      <w:marRight w:val="0"/>
      <w:marTop w:val="0"/>
      <w:marBottom w:val="0"/>
      <w:divBdr>
        <w:top w:val="none" w:sz="0" w:space="0" w:color="auto"/>
        <w:left w:val="none" w:sz="0" w:space="0" w:color="auto"/>
        <w:bottom w:val="none" w:sz="0" w:space="0" w:color="auto"/>
        <w:right w:val="none" w:sz="0" w:space="0" w:color="auto"/>
      </w:divBdr>
    </w:div>
    <w:div w:id="1338966452">
      <w:bodyDiv w:val="1"/>
      <w:marLeft w:val="0"/>
      <w:marRight w:val="0"/>
      <w:marTop w:val="0"/>
      <w:marBottom w:val="0"/>
      <w:divBdr>
        <w:top w:val="none" w:sz="0" w:space="0" w:color="auto"/>
        <w:left w:val="none" w:sz="0" w:space="0" w:color="auto"/>
        <w:bottom w:val="none" w:sz="0" w:space="0" w:color="auto"/>
        <w:right w:val="none" w:sz="0" w:space="0" w:color="auto"/>
      </w:divBdr>
    </w:div>
    <w:div w:id="1340736521">
      <w:bodyDiv w:val="1"/>
      <w:marLeft w:val="0"/>
      <w:marRight w:val="0"/>
      <w:marTop w:val="0"/>
      <w:marBottom w:val="0"/>
      <w:divBdr>
        <w:top w:val="none" w:sz="0" w:space="0" w:color="auto"/>
        <w:left w:val="none" w:sz="0" w:space="0" w:color="auto"/>
        <w:bottom w:val="none" w:sz="0" w:space="0" w:color="auto"/>
        <w:right w:val="none" w:sz="0" w:space="0" w:color="auto"/>
      </w:divBdr>
    </w:div>
    <w:div w:id="1346400121">
      <w:bodyDiv w:val="1"/>
      <w:marLeft w:val="0"/>
      <w:marRight w:val="0"/>
      <w:marTop w:val="0"/>
      <w:marBottom w:val="0"/>
      <w:divBdr>
        <w:top w:val="none" w:sz="0" w:space="0" w:color="auto"/>
        <w:left w:val="none" w:sz="0" w:space="0" w:color="auto"/>
        <w:bottom w:val="none" w:sz="0" w:space="0" w:color="auto"/>
        <w:right w:val="none" w:sz="0" w:space="0" w:color="auto"/>
      </w:divBdr>
    </w:div>
    <w:div w:id="1351102839">
      <w:bodyDiv w:val="1"/>
      <w:marLeft w:val="0"/>
      <w:marRight w:val="0"/>
      <w:marTop w:val="0"/>
      <w:marBottom w:val="0"/>
      <w:divBdr>
        <w:top w:val="none" w:sz="0" w:space="0" w:color="auto"/>
        <w:left w:val="none" w:sz="0" w:space="0" w:color="auto"/>
        <w:bottom w:val="none" w:sz="0" w:space="0" w:color="auto"/>
        <w:right w:val="none" w:sz="0" w:space="0" w:color="auto"/>
      </w:divBdr>
    </w:div>
    <w:div w:id="1362166574">
      <w:bodyDiv w:val="1"/>
      <w:marLeft w:val="0"/>
      <w:marRight w:val="0"/>
      <w:marTop w:val="0"/>
      <w:marBottom w:val="0"/>
      <w:divBdr>
        <w:top w:val="none" w:sz="0" w:space="0" w:color="auto"/>
        <w:left w:val="none" w:sz="0" w:space="0" w:color="auto"/>
        <w:bottom w:val="none" w:sz="0" w:space="0" w:color="auto"/>
        <w:right w:val="none" w:sz="0" w:space="0" w:color="auto"/>
      </w:divBdr>
    </w:div>
    <w:div w:id="1370373497">
      <w:bodyDiv w:val="1"/>
      <w:marLeft w:val="0"/>
      <w:marRight w:val="0"/>
      <w:marTop w:val="0"/>
      <w:marBottom w:val="0"/>
      <w:divBdr>
        <w:top w:val="none" w:sz="0" w:space="0" w:color="auto"/>
        <w:left w:val="none" w:sz="0" w:space="0" w:color="auto"/>
        <w:bottom w:val="none" w:sz="0" w:space="0" w:color="auto"/>
        <w:right w:val="none" w:sz="0" w:space="0" w:color="auto"/>
      </w:divBdr>
    </w:div>
    <w:div w:id="1370640198">
      <w:bodyDiv w:val="1"/>
      <w:marLeft w:val="0"/>
      <w:marRight w:val="0"/>
      <w:marTop w:val="0"/>
      <w:marBottom w:val="0"/>
      <w:divBdr>
        <w:top w:val="none" w:sz="0" w:space="0" w:color="auto"/>
        <w:left w:val="none" w:sz="0" w:space="0" w:color="auto"/>
        <w:bottom w:val="none" w:sz="0" w:space="0" w:color="auto"/>
        <w:right w:val="none" w:sz="0" w:space="0" w:color="auto"/>
      </w:divBdr>
    </w:div>
    <w:div w:id="1376463626">
      <w:bodyDiv w:val="1"/>
      <w:marLeft w:val="0"/>
      <w:marRight w:val="0"/>
      <w:marTop w:val="0"/>
      <w:marBottom w:val="0"/>
      <w:divBdr>
        <w:top w:val="none" w:sz="0" w:space="0" w:color="auto"/>
        <w:left w:val="none" w:sz="0" w:space="0" w:color="auto"/>
        <w:bottom w:val="none" w:sz="0" w:space="0" w:color="auto"/>
        <w:right w:val="none" w:sz="0" w:space="0" w:color="auto"/>
      </w:divBdr>
    </w:div>
    <w:div w:id="1389960230">
      <w:bodyDiv w:val="1"/>
      <w:marLeft w:val="0"/>
      <w:marRight w:val="0"/>
      <w:marTop w:val="0"/>
      <w:marBottom w:val="0"/>
      <w:divBdr>
        <w:top w:val="none" w:sz="0" w:space="0" w:color="auto"/>
        <w:left w:val="none" w:sz="0" w:space="0" w:color="auto"/>
        <w:bottom w:val="none" w:sz="0" w:space="0" w:color="auto"/>
        <w:right w:val="none" w:sz="0" w:space="0" w:color="auto"/>
      </w:divBdr>
    </w:div>
    <w:div w:id="1391801974">
      <w:bodyDiv w:val="1"/>
      <w:marLeft w:val="0"/>
      <w:marRight w:val="0"/>
      <w:marTop w:val="0"/>
      <w:marBottom w:val="0"/>
      <w:divBdr>
        <w:top w:val="none" w:sz="0" w:space="0" w:color="auto"/>
        <w:left w:val="none" w:sz="0" w:space="0" w:color="auto"/>
        <w:bottom w:val="none" w:sz="0" w:space="0" w:color="auto"/>
        <w:right w:val="none" w:sz="0" w:space="0" w:color="auto"/>
      </w:divBdr>
    </w:div>
    <w:div w:id="1425148376">
      <w:bodyDiv w:val="1"/>
      <w:marLeft w:val="0"/>
      <w:marRight w:val="0"/>
      <w:marTop w:val="0"/>
      <w:marBottom w:val="0"/>
      <w:divBdr>
        <w:top w:val="none" w:sz="0" w:space="0" w:color="auto"/>
        <w:left w:val="none" w:sz="0" w:space="0" w:color="auto"/>
        <w:bottom w:val="none" w:sz="0" w:space="0" w:color="auto"/>
        <w:right w:val="none" w:sz="0" w:space="0" w:color="auto"/>
      </w:divBdr>
    </w:div>
    <w:div w:id="1428842345">
      <w:bodyDiv w:val="1"/>
      <w:marLeft w:val="0"/>
      <w:marRight w:val="0"/>
      <w:marTop w:val="0"/>
      <w:marBottom w:val="0"/>
      <w:divBdr>
        <w:top w:val="none" w:sz="0" w:space="0" w:color="auto"/>
        <w:left w:val="none" w:sz="0" w:space="0" w:color="auto"/>
        <w:bottom w:val="none" w:sz="0" w:space="0" w:color="auto"/>
        <w:right w:val="none" w:sz="0" w:space="0" w:color="auto"/>
      </w:divBdr>
    </w:div>
    <w:div w:id="1430734524">
      <w:bodyDiv w:val="1"/>
      <w:marLeft w:val="0"/>
      <w:marRight w:val="0"/>
      <w:marTop w:val="0"/>
      <w:marBottom w:val="0"/>
      <w:divBdr>
        <w:top w:val="none" w:sz="0" w:space="0" w:color="auto"/>
        <w:left w:val="none" w:sz="0" w:space="0" w:color="auto"/>
        <w:bottom w:val="none" w:sz="0" w:space="0" w:color="auto"/>
        <w:right w:val="none" w:sz="0" w:space="0" w:color="auto"/>
      </w:divBdr>
    </w:div>
    <w:div w:id="1454134166">
      <w:bodyDiv w:val="1"/>
      <w:marLeft w:val="0"/>
      <w:marRight w:val="0"/>
      <w:marTop w:val="0"/>
      <w:marBottom w:val="0"/>
      <w:divBdr>
        <w:top w:val="none" w:sz="0" w:space="0" w:color="auto"/>
        <w:left w:val="none" w:sz="0" w:space="0" w:color="auto"/>
        <w:bottom w:val="none" w:sz="0" w:space="0" w:color="auto"/>
        <w:right w:val="none" w:sz="0" w:space="0" w:color="auto"/>
      </w:divBdr>
    </w:div>
    <w:div w:id="1455365501">
      <w:bodyDiv w:val="1"/>
      <w:marLeft w:val="0"/>
      <w:marRight w:val="0"/>
      <w:marTop w:val="0"/>
      <w:marBottom w:val="0"/>
      <w:divBdr>
        <w:top w:val="none" w:sz="0" w:space="0" w:color="auto"/>
        <w:left w:val="none" w:sz="0" w:space="0" w:color="auto"/>
        <w:bottom w:val="none" w:sz="0" w:space="0" w:color="auto"/>
        <w:right w:val="none" w:sz="0" w:space="0" w:color="auto"/>
      </w:divBdr>
    </w:div>
    <w:div w:id="1464693408">
      <w:bodyDiv w:val="1"/>
      <w:marLeft w:val="0"/>
      <w:marRight w:val="0"/>
      <w:marTop w:val="0"/>
      <w:marBottom w:val="0"/>
      <w:divBdr>
        <w:top w:val="none" w:sz="0" w:space="0" w:color="auto"/>
        <w:left w:val="none" w:sz="0" w:space="0" w:color="auto"/>
        <w:bottom w:val="none" w:sz="0" w:space="0" w:color="auto"/>
        <w:right w:val="none" w:sz="0" w:space="0" w:color="auto"/>
      </w:divBdr>
    </w:div>
    <w:div w:id="1466510554">
      <w:bodyDiv w:val="1"/>
      <w:marLeft w:val="0"/>
      <w:marRight w:val="0"/>
      <w:marTop w:val="0"/>
      <w:marBottom w:val="0"/>
      <w:divBdr>
        <w:top w:val="none" w:sz="0" w:space="0" w:color="auto"/>
        <w:left w:val="none" w:sz="0" w:space="0" w:color="auto"/>
        <w:bottom w:val="none" w:sz="0" w:space="0" w:color="auto"/>
        <w:right w:val="none" w:sz="0" w:space="0" w:color="auto"/>
      </w:divBdr>
    </w:div>
    <w:div w:id="1492525273">
      <w:bodyDiv w:val="1"/>
      <w:marLeft w:val="0"/>
      <w:marRight w:val="0"/>
      <w:marTop w:val="0"/>
      <w:marBottom w:val="0"/>
      <w:divBdr>
        <w:top w:val="none" w:sz="0" w:space="0" w:color="auto"/>
        <w:left w:val="none" w:sz="0" w:space="0" w:color="auto"/>
        <w:bottom w:val="none" w:sz="0" w:space="0" w:color="auto"/>
        <w:right w:val="none" w:sz="0" w:space="0" w:color="auto"/>
      </w:divBdr>
      <w:divsChild>
        <w:div w:id="1525828886">
          <w:marLeft w:val="0"/>
          <w:marRight w:val="0"/>
          <w:marTop w:val="0"/>
          <w:marBottom w:val="0"/>
          <w:divBdr>
            <w:top w:val="none" w:sz="0" w:space="0" w:color="auto"/>
            <w:left w:val="none" w:sz="0" w:space="0" w:color="auto"/>
            <w:bottom w:val="none" w:sz="0" w:space="0" w:color="auto"/>
            <w:right w:val="none" w:sz="0" w:space="0" w:color="auto"/>
          </w:divBdr>
        </w:div>
      </w:divsChild>
    </w:div>
    <w:div w:id="1503662132">
      <w:bodyDiv w:val="1"/>
      <w:marLeft w:val="0"/>
      <w:marRight w:val="0"/>
      <w:marTop w:val="0"/>
      <w:marBottom w:val="0"/>
      <w:divBdr>
        <w:top w:val="none" w:sz="0" w:space="0" w:color="auto"/>
        <w:left w:val="none" w:sz="0" w:space="0" w:color="auto"/>
        <w:bottom w:val="none" w:sz="0" w:space="0" w:color="auto"/>
        <w:right w:val="none" w:sz="0" w:space="0" w:color="auto"/>
      </w:divBdr>
    </w:div>
    <w:div w:id="1512335232">
      <w:bodyDiv w:val="1"/>
      <w:marLeft w:val="0"/>
      <w:marRight w:val="0"/>
      <w:marTop w:val="0"/>
      <w:marBottom w:val="0"/>
      <w:divBdr>
        <w:top w:val="none" w:sz="0" w:space="0" w:color="auto"/>
        <w:left w:val="none" w:sz="0" w:space="0" w:color="auto"/>
        <w:bottom w:val="none" w:sz="0" w:space="0" w:color="auto"/>
        <w:right w:val="none" w:sz="0" w:space="0" w:color="auto"/>
      </w:divBdr>
    </w:div>
    <w:div w:id="1517769687">
      <w:bodyDiv w:val="1"/>
      <w:marLeft w:val="0"/>
      <w:marRight w:val="0"/>
      <w:marTop w:val="0"/>
      <w:marBottom w:val="0"/>
      <w:divBdr>
        <w:top w:val="none" w:sz="0" w:space="0" w:color="auto"/>
        <w:left w:val="none" w:sz="0" w:space="0" w:color="auto"/>
        <w:bottom w:val="none" w:sz="0" w:space="0" w:color="auto"/>
        <w:right w:val="none" w:sz="0" w:space="0" w:color="auto"/>
      </w:divBdr>
    </w:div>
    <w:div w:id="1528250615">
      <w:bodyDiv w:val="1"/>
      <w:marLeft w:val="0"/>
      <w:marRight w:val="0"/>
      <w:marTop w:val="0"/>
      <w:marBottom w:val="0"/>
      <w:divBdr>
        <w:top w:val="none" w:sz="0" w:space="0" w:color="auto"/>
        <w:left w:val="none" w:sz="0" w:space="0" w:color="auto"/>
        <w:bottom w:val="none" w:sz="0" w:space="0" w:color="auto"/>
        <w:right w:val="none" w:sz="0" w:space="0" w:color="auto"/>
      </w:divBdr>
    </w:div>
    <w:div w:id="1533686572">
      <w:bodyDiv w:val="1"/>
      <w:marLeft w:val="0"/>
      <w:marRight w:val="0"/>
      <w:marTop w:val="0"/>
      <w:marBottom w:val="0"/>
      <w:divBdr>
        <w:top w:val="none" w:sz="0" w:space="0" w:color="auto"/>
        <w:left w:val="none" w:sz="0" w:space="0" w:color="auto"/>
        <w:bottom w:val="none" w:sz="0" w:space="0" w:color="auto"/>
        <w:right w:val="none" w:sz="0" w:space="0" w:color="auto"/>
      </w:divBdr>
    </w:div>
    <w:div w:id="1569801114">
      <w:bodyDiv w:val="1"/>
      <w:marLeft w:val="0"/>
      <w:marRight w:val="0"/>
      <w:marTop w:val="0"/>
      <w:marBottom w:val="0"/>
      <w:divBdr>
        <w:top w:val="none" w:sz="0" w:space="0" w:color="auto"/>
        <w:left w:val="none" w:sz="0" w:space="0" w:color="auto"/>
        <w:bottom w:val="none" w:sz="0" w:space="0" w:color="auto"/>
        <w:right w:val="none" w:sz="0" w:space="0" w:color="auto"/>
      </w:divBdr>
    </w:div>
    <w:div w:id="1576356198">
      <w:bodyDiv w:val="1"/>
      <w:marLeft w:val="0"/>
      <w:marRight w:val="0"/>
      <w:marTop w:val="0"/>
      <w:marBottom w:val="0"/>
      <w:divBdr>
        <w:top w:val="none" w:sz="0" w:space="0" w:color="auto"/>
        <w:left w:val="none" w:sz="0" w:space="0" w:color="auto"/>
        <w:bottom w:val="none" w:sz="0" w:space="0" w:color="auto"/>
        <w:right w:val="none" w:sz="0" w:space="0" w:color="auto"/>
      </w:divBdr>
    </w:div>
    <w:div w:id="1578247347">
      <w:bodyDiv w:val="1"/>
      <w:marLeft w:val="0"/>
      <w:marRight w:val="0"/>
      <w:marTop w:val="0"/>
      <w:marBottom w:val="0"/>
      <w:divBdr>
        <w:top w:val="none" w:sz="0" w:space="0" w:color="auto"/>
        <w:left w:val="none" w:sz="0" w:space="0" w:color="auto"/>
        <w:bottom w:val="none" w:sz="0" w:space="0" w:color="auto"/>
        <w:right w:val="none" w:sz="0" w:space="0" w:color="auto"/>
      </w:divBdr>
    </w:div>
    <w:div w:id="1588264980">
      <w:bodyDiv w:val="1"/>
      <w:marLeft w:val="0"/>
      <w:marRight w:val="0"/>
      <w:marTop w:val="0"/>
      <w:marBottom w:val="0"/>
      <w:divBdr>
        <w:top w:val="none" w:sz="0" w:space="0" w:color="auto"/>
        <w:left w:val="none" w:sz="0" w:space="0" w:color="auto"/>
        <w:bottom w:val="none" w:sz="0" w:space="0" w:color="auto"/>
        <w:right w:val="none" w:sz="0" w:space="0" w:color="auto"/>
      </w:divBdr>
    </w:div>
    <w:div w:id="1595505184">
      <w:bodyDiv w:val="1"/>
      <w:marLeft w:val="0"/>
      <w:marRight w:val="0"/>
      <w:marTop w:val="0"/>
      <w:marBottom w:val="0"/>
      <w:divBdr>
        <w:top w:val="none" w:sz="0" w:space="0" w:color="auto"/>
        <w:left w:val="none" w:sz="0" w:space="0" w:color="auto"/>
        <w:bottom w:val="none" w:sz="0" w:space="0" w:color="auto"/>
        <w:right w:val="none" w:sz="0" w:space="0" w:color="auto"/>
      </w:divBdr>
    </w:div>
    <w:div w:id="1597402057">
      <w:bodyDiv w:val="1"/>
      <w:marLeft w:val="0"/>
      <w:marRight w:val="0"/>
      <w:marTop w:val="0"/>
      <w:marBottom w:val="0"/>
      <w:divBdr>
        <w:top w:val="none" w:sz="0" w:space="0" w:color="auto"/>
        <w:left w:val="none" w:sz="0" w:space="0" w:color="auto"/>
        <w:bottom w:val="none" w:sz="0" w:space="0" w:color="auto"/>
        <w:right w:val="none" w:sz="0" w:space="0" w:color="auto"/>
      </w:divBdr>
    </w:div>
    <w:div w:id="1609003722">
      <w:bodyDiv w:val="1"/>
      <w:marLeft w:val="0"/>
      <w:marRight w:val="0"/>
      <w:marTop w:val="0"/>
      <w:marBottom w:val="0"/>
      <w:divBdr>
        <w:top w:val="none" w:sz="0" w:space="0" w:color="auto"/>
        <w:left w:val="none" w:sz="0" w:space="0" w:color="auto"/>
        <w:bottom w:val="none" w:sz="0" w:space="0" w:color="auto"/>
        <w:right w:val="none" w:sz="0" w:space="0" w:color="auto"/>
      </w:divBdr>
    </w:div>
    <w:div w:id="1620836682">
      <w:bodyDiv w:val="1"/>
      <w:marLeft w:val="0"/>
      <w:marRight w:val="0"/>
      <w:marTop w:val="0"/>
      <w:marBottom w:val="0"/>
      <w:divBdr>
        <w:top w:val="none" w:sz="0" w:space="0" w:color="auto"/>
        <w:left w:val="none" w:sz="0" w:space="0" w:color="auto"/>
        <w:bottom w:val="none" w:sz="0" w:space="0" w:color="auto"/>
        <w:right w:val="none" w:sz="0" w:space="0" w:color="auto"/>
      </w:divBdr>
    </w:div>
    <w:div w:id="1635521031">
      <w:bodyDiv w:val="1"/>
      <w:marLeft w:val="0"/>
      <w:marRight w:val="0"/>
      <w:marTop w:val="0"/>
      <w:marBottom w:val="0"/>
      <w:divBdr>
        <w:top w:val="none" w:sz="0" w:space="0" w:color="auto"/>
        <w:left w:val="none" w:sz="0" w:space="0" w:color="auto"/>
        <w:bottom w:val="none" w:sz="0" w:space="0" w:color="auto"/>
        <w:right w:val="none" w:sz="0" w:space="0" w:color="auto"/>
      </w:divBdr>
    </w:div>
    <w:div w:id="1672636070">
      <w:bodyDiv w:val="1"/>
      <w:marLeft w:val="0"/>
      <w:marRight w:val="0"/>
      <w:marTop w:val="0"/>
      <w:marBottom w:val="0"/>
      <w:divBdr>
        <w:top w:val="none" w:sz="0" w:space="0" w:color="auto"/>
        <w:left w:val="none" w:sz="0" w:space="0" w:color="auto"/>
        <w:bottom w:val="none" w:sz="0" w:space="0" w:color="auto"/>
        <w:right w:val="none" w:sz="0" w:space="0" w:color="auto"/>
      </w:divBdr>
    </w:div>
    <w:div w:id="1686059775">
      <w:bodyDiv w:val="1"/>
      <w:marLeft w:val="0"/>
      <w:marRight w:val="0"/>
      <w:marTop w:val="0"/>
      <w:marBottom w:val="0"/>
      <w:divBdr>
        <w:top w:val="none" w:sz="0" w:space="0" w:color="auto"/>
        <w:left w:val="none" w:sz="0" w:space="0" w:color="auto"/>
        <w:bottom w:val="none" w:sz="0" w:space="0" w:color="auto"/>
        <w:right w:val="none" w:sz="0" w:space="0" w:color="auto"/>
      </w:divBdr>
    </w:div>
    <w:div w:id="1700886102">
      <w:bodyDiv w:val="1"/>
      <w:marLeft w:val="0"/>
      <w:marRight w:val="0"/>
      <w:marTop w:val="0"/>
      <w:marBottom w:val="0"/>
      <w:divBdr>
        <w:top w:val="none" w:sz="0" w:space="0" w:color="auto"/>
        <w:left w:val="none" w:sz="0" w:space="0" w:color="auto"/>
        <w:bottom w:val="none" w:sz="0" w:space="0" w:color="auto"/>
        <w:right w:val="none" w:sz="0" w:space="0" w:color="auto"/>
      </w:divBdr>
    </w:div>
    <w:div w:id="1704791555">
      <w:bodyDiv w:val="1"/>
      <w:marLeft w:val="0"/>
      <w:marRight w:val="0"/>
      <w:marTop w:val="0"/>
      <w:marBottom w:val="0"/>
      <w:divBdr>
        <w:top w:val="none" w:sz="0" w:space="0" w:color="auto"/>
        <w:left w:val="none" w:sz="0" w:space="0" w:color="auto"/>
        <w:bottom w:val="none" w:sz="0" w:space="0" w:color="auto"/>
        <w:right w:val="none" w:sz="0" w:space="0" w:color="auto"/>
      </w:divBdr>
    </w:div>
    <w:div w:id="1710716328">
      <w:bodyDiv w:val="1"/>
      <w:marLeft w:val="0"/>
      <w:marRight w:val="0"/>
      <w:marTop w:val="0"/>
      <w:marBottom w:val="0"/>
      <w:divBdr>
        <w:top w:val="none" w:sz="0" w:space="0" w:color="auto"/>
        <w:left w:val="none" w:sz="0" w:space="0" w:color="auto"/>
        <w:bottom w:val="none" w:sz="0" w:space="0" w:color="auto"/>
        <w:right w:val="none" w:sz="0" w:space="0" w:color="auto"/>
      </w:divBdr>
    </w:div>
    <w:div w:id="1718234862">
      <w:bodyDiv w:val="1"/>
      <w:marLeft w:val="0"/>
      <w:marRight w:val="0"/>
      <w:marTop w:val="0"/>
      <w:marBottom w:val="0"/>
      <w:divBdr>
        <w:top w:val="none" w:sz="0" w:space="0" w:color="auto"/>
        <w:left w:val="none" w:sz="0" w:space="0" w:color="auto"/>
        <w:bottom w:val="none" w:sz="0" w:space="0" w:color="auto"/>
        <w:right w:val="none" w:sz="0" w:space="0" w:color="auto"/>
      </w:divBdr>
    </w:div>
    <w:div w:id="1721317638">
      <w:bodyDiv w:val="1"/>
      <w:marLeft w:val="0"/>
      <w:marRight w:val="0"/>
      <w:marTop w:val="0"/>
      <w:marBottom w:val="0"/>
      <w:divBdr>
        <w:top w:val="none" w:sz="0" w:space="0" w:color="auto"/>
        <w:left w:val="none" w:sz="0" w:space="0" w:color="auto"/>
        <w:bottom w:val="none" w:sz="0" w:space="0" w:color="auto"/>
        <w:right w:val="none" w:sz="0" w:space="0" w:color="auto"/>
      </w:divBdr>
    </w:div>
    <w:div w:id="1721435060">
      <w:bodyDiv w:val="1"/>
      <w:marLeft w:val="0"/>
      <w:marRight w:val="0"/>
      <w:marTop w:val="0"/>
      <w:marBottom w:val="0"/>
      <w:divBdr>
        <w:top w:val="none" w:sz="0" w:space="0" w:color="auto"/>
        <w:left w:val="none" w:sz="0" w:space="0" w:color="auto"/>
        <w:bottom w:val="none" w:sz="0" w:space="0" w:color="auto"/>
        <w:right w:val="none" w:sz="0" w:space="0" w:color="auto"/>
      </w:divBdr>
    </w:div>
    <w:div w:id="1724595968">
      <w:bodyDiv w:val="1"/>
      <w:marLeft w:val="0"/>
      <w:marRight w:val="0"/>
      <w:marTop w:val="0"/>
      <w:marBottom w:val="0"/>
      <w:divBdr>
        <w:top w:val="none" w:sz="0" w:space="0" w:color="auto"/>
        <w:left w:val="none" w:sz="0" w:space="0" w:color="auto"/>
        <w:bottom w:val="none" w:sz="0" w:space="0" w:color="auto"/>
        <w:right w:val="none" w:sz="0" w:space="0" w:color="auto"/>
      </w:divBdr>
    </w:div>
    <w:div w:id="1730423250">
      <w:bodyDiv w:val="1"/>
      <w:marLeft w:val="0"/>
      <w:marRight w:val="0"/>
      <w:marTop w:val="0"/>
      <w:marBottom w:val="0"/>
      <w:divBdr>
        <w:top w:val="none" w:sz="0" w:space="0" w:color="auto"/>
        <w:left w:val="none" w:sz="0" w:space="0" w:color="auto"/>
        <w:bottom w:val="none" w:sz="0" w:space="0" w:color="auto"/>
        <w:right w:val="none" w:sz="0" w:space="0" w:color="auto"/>
      </w:divBdr>
    </w:div>
    <w:div w:id="1736463521">
      <w:bodyDiv w:val="1"/>
      <w:marLeft w:val="0"/>
      <w:marRight w:val="0"/>
      <w:marTop w:val="0"/>
      <w:marBottom w:val="0"/>
      <w:divBdr>
        <w:top w:val="none" w:sz="0" w:space="0" w:color="auto"/>
        <w:left w:val="none" w:sz="0" w:space="0" w:color="auto"/>
        <w:bottom w:val="none" w:sz="0" w:space="0" w:color="auto"/>
        <w:right w:val="none" w:sz="0" w:space="0" w:color="auto"/>
      </w:divBdr>
    </w:div>
    <w:div w:id="1740009645">
      <w:bodyDiv w:val="1"/>
      <w:marLeft w:val="0"/>
      <w:marRight w:val="0"/>
      <w:marTop w:val="0"/>
      <w:marBottom w:val="0"/>
      <w:divBdr>
        <w:top w:val="none" w:sz="0" w:space="0" w:color="auto"/>
        <w:left w:val="none" w:sz="0" w:space="0" w:color="auto"/>
        <w:bottom w:val="none" w:sz="0" w:space="0" w:color="auto"/>
        <w:right w:val="none" w:sz="0" w:space="0" w:color="auto"/>
      </w:divBdr>
    </w:div>
    <w:div w:id="1765571504">
      <w:bodyDiv w:val="1"/>
      <w:marLeft w:val="0"/>
      <w:marRight w:val="0"/>
      <w:marTop w:val="0"/>
      <w:marBottom w:val="0"/>
      <w:divBdr>
        <w:top w:val="none" w:sz="0" w:space="0" w:color="auto"/>
        <w:left w:val="none" w:sz="0" w:space="0" w:color="auto"/>
        <w:bottom w:val="none" w:sz="0" w:space="0" w:color="auto"/>
        <w:right w:val="none" w:sz="0" w:space="0" w:color="auto"/>
      </w:divBdr>
    </w:div>
    <w:div w:id="1779595619">
      <w:bodyDiv w:val="1"/>
      <w:marLeft w:val="0"/>
      <w:marRight w:val="0"/>
      <w:marTop w:val="0"/>
      <w:marBottom w:val="0"/>
      <w:divBdr>
        <w:top w:val="none" w:sz="0" w:space="0" w:color="auto"/>
        <w:left w:val="none" w:sz="0" w:space="0" w:color="auto"/>
        <w:bottom w:val="none" w:sz="0" w:space="0" w:color="auto"/>
        <w:right w:val="none" w:sz="0" w:space="0" w:color="auto"/>
      </w:divBdr>
    </w:div>
    <w:div w:id="1787117443">
      <w:bodyDiv w:val="1"/>
      <w:marLeft w:val="0"/>
      <w:marRight w:val="0"/>
      <w:marTop w:val="0"/>
      <w:marBottom w:val="0"/>
      <w:divBdr>
        <w:top w:val="none" w:sz="0" w:space="0" w:color="auto"/>
        <w:left w:val="none" w:sz="0" w:space="0" w:color="auto"/>
        <w:bottom w:val="none" w:sz="0" w:space="0" w:color="auto"/>
        <w:right w:val="none" w:sz="0" w:space="0" w:color="auto"/>
      </w:divBdr>
    </w:div>
    <w:div w:id="1792895119">
      <w:bodyDiv w:val="1"/>
      <w:marLeft w:val="0"/>
      <w:marRight w:val="0"/>
      <w:marTop w:val="0"/>
      <w:marBottom w:val="0"/>
      <w:divBdr>
        <w:top w:val="none" w:sz="0" w:space="0" w:color="auto"/>
        <w:left w:val="none" w:sz="0" w:space="0" w:color="auto"/>
        <w:bottom w:val="none" w:sz="0" w:space="0" w:color="auto"/>
        <w:right w:val="none" w:sz="0" w:space="0" w:color="auto"/>
      </w:divBdr>
    </w:div>
    <w:div w:id="1792898401">
      <w:bodyDiv w:val="1"/>
      <w:marLeft w:val="0"/>
      <w:marRight w:val="0"/>
      <w:marTop w:val="0"/>
      <w:marBottom w:val="0"/>
      <w:divBdr>
        <w:top w:val="none" w:sz="0" w:space="0" w:color="auto"/>
        <w:left w:val="none" w:sz="0" w:space="0" w:color="auto"/>
        <w:bottom w:val="none" w:sz="0" w:space="0" w:color="auto"/>
        <w:right w:val="none" w:sz="0" w:space="0" w:color="auto"/>
      </w:divBdr>
    </w:div>
    <w:div w:id="1793135026">
      <w:bodyDiv w:val="1"/>
      <w:marLeft w:val="0"/>
      <w:marRight w:val="0"/>
      <w:marTop w:val="0"/>
      <w:marBottom w:val="0"/>
      <w:divBdr>
        <w:top w:val="none" w:sz="0" w:space="0" w:color="auto"/>
        <w:left w:val="none" w:sz="0" w:space="0" w:color="auto"/>
        <w:bottom w:val="none" w:sz="0" w:space="0" w:color="auto"/>
        <w:right w:val="none" w:sz="0" w:space="0" w:color="auto"/>
      </w:divBdr>
    </w:div>
    <w:div w:id="1799181818">
      <w:bodyDiv w:val="1"/>
      <w:marLeft w:val="0"/>
      <w:marRight w:val="0"/>
      <w:marTop w:val="0"/>
      <w:marBottom w:val="0"/>
      <w:divBdr>
        <w:top w:val="none" w:sz="0" w:space="0" w:color="auto"/>
        <w:left w:val="none" w:sz="0" w:space="0" w:color="auto"/>
        <w:bottom w:val="none" w:sz="0" w:space="0" w:color="auto"/>
        <w:right w:val="none" w:sz="0" w:space="0" w:color="auto"/>
      </w:divBdr>
    </w:div>
    <w:div w:id="1807090936">
      <w:bodyDiv w:val="1"/>
      <w:marLeft w:val="0"/>
      <w:marRight w:val="0"/>
      <w:marTop w:val="0"/>
      <w:marBottom w:val="0"/>
      <w:divBdr>
        <w:top w:val="none" w:sz="0" w:space="0" w:color="auto"/>
        <w:left w:val="none" w:sz="0" w:space="0" w:color="auto"/>
        <w:bottom w:val="none" w:sz="0" w:space="0" w:color="auto"/>
        <w:right w:val="none" w:sz="0" w:space="0" w:color="auto"/>
      </w:divBdr>
    </w:div>
    <w:div w:id="1817456594">
      <w:bodyDiv w:val="1"/>
      <w:marLeft w:val="0"/>
      <w:marRight w:val="0"/>
      <w:marTop w:val="0"/>
      <w:marBottom w:val="0"/>
      <w:divBdr>
        <w:top w:val="none" w:sz="0" w:space="0" w:color="auto"/>
        <w:left w:val="none" w:sz="0" w:space="0" w:color="auto"/>
        <w:bottom w:val="none" w:sz="0" w:space="0" w:color="auto"/>
        <w:right w:val="none" w:sz="0" w:space="0" w:color="auto"/>
      </w:divBdr>
    </w:div>
    <w:div w:id="1839886303">
      <w:bodyDiv w:val="1"/>
      <w:marLeft w:val="0"/>
      <w:marRight w:val="0"/>
      <w:marTop w:val="0"/>
      <w:marBottom w:val="0"/>
      <w:divBdr>
        <w:top w:val="none" w:sz="0" w:space="0" w:color="auto"/>
        <w:left w:val="none" w:sz="0" w:space="0" w:color="auto"/>
        <w:bottom w:val="none" w:sz="0" w:space="0" w:color="auto"/>
        <w:right w:val="none" w:sz="0" w:space="0" w:color="auto"/>
      </w:divBdr>
    </w:div>
    <w:div w:id="1844084098">
      <w:bodyDiv w:val="1"/>
      <w:marLeft w:val="0"/>
      <w:marRight w:val="0"/>
      <w:marTop w:val="0"/>
      <w:marBottom w:val="0"/>
      <w:divBdr>
        <w:top w:val="none" w:sz="0" w:space="0" w:color="auto"/>
        <w:left w:val="none" w:sz="0" w:space="0" w:color="auto"/>
        <w:bottom w:val="none" w:sz="0" w:space="0" w:color="auto"/>
        <w:right w:val="none" w:sz="0" w:space="0" w:color="auto"/>
      </w:divBdr>
    </w:div>
    <w:div w:id="1853296498">
      <w:bodyDiv w:val="1"/>
      <w:marLeft w:val="0"/>
      <w:marRight w:val="0"/>
      <w:marTop w:val="0"/>
      <w:marBottom w:val="0"/>
      <w:divBdr>
        <w:top w:val="none" w:sz="0" w:space="0" w:color="auto"/>
        <w:left w:val="none" w:sz="0" w:space="0" w:color="auto"/>
        <w:bottom w:val="none" w:sz="0" w:space="0" w:color="auto"/>
        <w:right w:val="none" w:sz="0" w:space="0" w:color="auto"/>
      </w:divBdr>
    </w:div>
    <w:div w:id="1867476867">
      <w:bodyDiv w:val="1"/>
      <w:marLeft w:val="0"/>
      <w:marRight w:val="0"/>
      <w:marTop w:val="0"/>
      <w:marBottom w:val="0"/>
      <w:divBdr>
        <w:top w:val="none" w:sz="0" w:space="0" w:color="auto"/>
        <w:left w:val="none" w:sz="0" w:space="0" w:color="auto"/>
        <w:bottom w:val="none" w:sz="0" w:space="0" w:color="auto"/>
        <w:right w:val="none" w:sz="0" w:space="0" w:color="auto"/>
      </w:divBdr>
    </w:div>
    <w:div w:id="1868446192">
      <w:bodyDiv w:val="1"/>
      <w:marLeft w:val="0"/>
      <w:marRight w:val="0"/>
      <w:marTop w:val="0"/>
      <w:marBottom w:val="0"/>
      <w:divBdr>
        <w:top w:val="none" w:sz="0" w:space="0" w:color="auto"/>
        <w:left w:val="none" w:sz="0" w:space="0" w:color="auto"/>
        <w:bottom w:val="none" w:sz="0" w:space="0" w:color="auto"/>
        <w:right w:val="none" w:sz="0" w:space="0" w:color="auto"/>
      </w:divBdr>
    </w:div>
    <w:div w:id="1885360120">
      <w:bodyDiv w:val="1"/>
      <w:marLeft w:val="0"/>
      <w:marRight w:val="0"/>
      <w:marTop w:val="0"/>
      <w:marBottom w:val="0"/>
      <w:divBdr>
        <w:top w:val="none" w:sz="0" w:space="0" w:color="auto"/>
        <w:left w:val="none" w:sz="0" w:space="0" w:color="auto"/>
        <w:bottom w:val="none" w:sz="0" w:space="0" w:color="auto"/>
        <w:right w:val="none" w:sz="0" w:space="0" w:color="auto"/>
      </w:divBdr>
    </w:div>
    <w:div w:id="1906185415">
      <w:bodyDiv w:val="1"/>
      <w:marLeft w:val="0"/>
      <w:marRight w:val="0"/>
      <w:marTop w:val="0"/>
      <w:marBottom w:val="0"/>
      <w:divBdr>
        <w:top w:val="none" w:sz="0" w:space="0" w:color="auto"/>
        <w:left w:val="none" w:sz="0" w:space="0" w:color="auto"/>
        <w:bottom w:val="none" w:sz="0" w:space="0" w:color="auto"/>
        <w:right w:val="none" w:sz="0" w:space="0" w:color="auto"/>
      </w:divBdr>
    </w:div>
    <w:div w:id="1907493347">
      <w:bodyDiv w:val="1"/>
      <w:marLeft w:val="0"/>
      <w:marRight w:val="0"/>
      <w:marTop w:val="0"/>
      <w:marBottom w:val="0"/>
      <w:divBdr>
        <w:top w:val="none" w:sz="0" w:space="0" w:color="auto"/>
        <w:left w:val="none" w:sz="0" w:space="0" w:color="auto"/>
        <w:bottom w:val="none" w:sz="0" w:space="0" w:color="auto"/>
        <w:right w:val="none" w:sz="0" w:space="0" w:color="auto"/>
      </w:divBdr>
    </w:div>
    <w:div w:id="1926917975">
      <w:bodyDiv w:val="1"/>
      <w:marLeft w:val="0"/>
      <w:marRight w:val="0"/>
      <w:marTop w:val="0"/>
      <w:marBottom w:val="0"/>
      <w:divBdr>
        <w:top w:val="none" w:sz="0" w:space="0" w:color="auto"/>
        <w:left w:val="none" w:sz="0" w:space="0" w:color="auto"/>
        <w:bottom w:val="none" w:sz="0" w:space="0" w:color="auto"/>
        <w:right w:val="none" w:sz="0" w:space="0" w:color="auto"/>
      </w:divBdr>
    </w:div>
    <w:div w:id="1948611422">
      <w:bodyDiv w:val="1"/>
      <w:marLeft w:val="0"/>
      <w:marRight w:val="0"/>
      <w:marTop w:val="0"/>
      <w:marBottom w:val="0"/>
      <w:divBdr>
        <w:top w:val="none" w:sz="0" w:space="0" w:color="auto"/>
        <w:left w:val="none" w:sz="0" w:space="0" w:color="auto"/>
        <w:bottom w:val="none" w:sz="0" w:space="0" w:color="auto"/>
        <w:right w:val="none" w:sz="0" w:space="0" w:color="auto"/>
      </w:divBdr>
    </w:div>
    <w:div w:id="1952854078">
      <w:bodyDiv w:val="1"/>
      <w:marLeft w:val="0"/>
      <w:marRight w:val="0"/>
      <w:marTop w:val="0"/>
      <w:marBottom w:val="0"/>
      <w:divBdr>
        <w:top w:val="none" w:sz="0" w:space="0" w:color="auto"/>
        <w:left w:val="none" w:sz="0" w:space="0" w:color="auto"/>
        <w:bottom w:val="none" w:sz="0" w:space="0" w:color="auto"/>
        <w:right w:val="none" w:sz="0" w:space="0" w:color="auto"/>
      </w:divBdr>
    </w:div>
    <w:div w:id="1958221360">
      <w:bodyDiv w:val="1"/>
      <w:marLeft w:val="0"/>
      <w:marRight w:val="0"/>
      <w:marTop w:val="0"/>
      <w:marBottom w:val="0"/>
      <w:divBdr>
        <w:top w:val="none" w:sz="0" w:space="0" w:color="auto"/>
        <w:left w:val="none" w:sz="0" w:space="0" w:color="auto"/>
        <w:bottom w:val="none" w:sz="0" w:space="0" w:color="auto"/>
        <w:right w:val="none" w:sz="0" w:space="0" w:color="auto"/>
      </w:divBdr>
    </w:div>
    <w:div w:id="1980651985">
      <w:bodyDiv w:val="1"/>
      <w:marLeft w:val="0"/>
      <w:marRight w:val="0"/>
      <w:marTop w:val="0"/>
      <w:marBottom w:val="0"/>
      <w:divBdr>
        <w:top w:val="none" w:sz="0" w:space="0" w:color="auto"/>
        <w:left w:val="none" w:sz="0" w:space="0" w:color="auto"/>
        <w:bottom w:val="none" w:sz="0" w:space="0" w:color="auto"/>
        <w:right w:val="none" w:sz="0" w:space="0" w:color="auto"/>
      </w:divBdr>
    </w:div>
    <w:div w:id="1996030421">
      <w:bodyDiv w:val="1"/>
      <w:marLeft w:val="0"/>
      <w:marRight w:val="0"/>
      <w:marTop w:val="0"/>
      <w:marBottom w:val="0"/>
      <w:divBdr>
        <w:top w:val="none" w:sz="0" w:space="0" w:color="auto"/>
        <w:left w:val="none" w:sz="0" w:space="0" w:color="auto"/>
        <w:bottom w:val="none" w:sz="0" w:space="0" w:color="auto"/>
        <w:right w:val="none" w:sz="0" w:space="0" w:color="auto"/>
      </w:divBdr>
    </w:div>
    <w:div w:id="2005818665">
      <w:bodyDiv w:val="1"/>
      <w:marLeft w:val="0"/>
      <w:marRight w:val="0"/>
      <w:marTop w:val="0"/>
      <w:marBottom w:val="0"/>
      <w:divBdr>
        <w:top w:val="none" w:sz="0" w:space="0" w:color="auto"/>
        <w:left w:val="none" w:sz="0" w:space="0" w:color="auto"/>
        <w:bottom w:val="none" w:sz="0" w:space="0" w:color="auto"/>
        <w:right w:val="none" w:sz="0" w:space="0" w:color="auto"/>
      </w:divBdr>
      <w:divsChild>
        <w:div w:id="1864971754">
          <w:marLeft w:val="0"/>
          <w:marRight w:val="0"/>
          <w:marTop w:val="0"/>
          <w:marBottom w:val="0"/>
          <w:divBdr>
            <w:top w:val="none" w:sz="0" w:space="0" w:color="auto"/>
            <w:left w:val="none" w:sz="0" w:space="0" w:color="auto"/>
            <w:bottom w:val="none" w:sz="0" w:space="0" w:color="auto"/>
            <w:right w:val="none" w:sz="0" w:space="0" w:color="auto"/>
          </w:divBdr>
        </w:div>
      </w:divsChild>
    </w:div>
    <w:div w:id="2008704903">
      <w:bodyDiv w:val="1"/>
      <w:marLeft w:val="0"/>
      <w:marRight w:val="0"/>
      <w:marTop w:val="0"/>
      <w:marBottom w:val="0"/>
      <w:divBdr>
        <w:top w:val="none" w:sz="0" w:space="0" w:color="auto"/>
        <w:left w:val="none" w:sz="0" w:space="0" w:color="auto"/>
        <w:bottom w:val="none" w:sz="0" w:space="0" w:color="auto"/>
        <w:right w:val="none" w:sz="0" w:space="0" w:color="auto"/>
      </w:divBdr>
    </w:div>
    <w:div w:id="2033072818">
      <w:bodyDiv w:val="1"/>
      <w:marLeft w:val="0"/>
      <w:marRight w:val="0"/>
      <w:marTop w:val="0"/>
      <w:marBottom w:val="0"/>
      <w:divBdr>
        <w:top w:val="none" w:sz="0" w:space="0" w:color="auto"/>
        <w:left w:val="none" w:sz="0" w:space="0" w:color="auto"/>
        <w:bottom w:val="none" w:sz="0" w:space="0" w:color="auto"/>
        <w:right w:val="none" w:sz="0" w:space="0" w:color="auto"/>
      </w:divBdr>
    </w:div>
    <w:div w:id="2054696054">
      <w:bodyDiv w:val="1"/>
      <w:marLeft w:val="0"/>
      <w:marRight w:val="0"/>
      <w:marTop w:val="0"/>
      <w:marBottom w:val="0"/>
      <w:divBdr>
        <w:top w:val="none" w:sz="0" w:space="0" w:color="auto"/>
        <w:left w:val="none" w:sz="0" w:space="0" w:color="auto"/>
        <w:bottom w:val="none" w:sz="0" w:space="0" w:color="auto"/>
        <w:right w:val="none" w:sz="0" w:space="0" w:color="auto"/>
      </w:divBdr>
    </w:div>
    <w:div w:id="2061778838">
      <w:bodyDiv w:val="1"/>
      <w:marLeft w:val="0"/>
      <w:marRight w:val="0"/>
      <w:marTop w:val="0"/>
      <w:marBottom w:val="0"/>
      <w:divBdr>
        <w:top w:val="none" w:sz="0" w:space="0" w:color="auto"/>
        <w:left w:val="none" w:sz="0" w:space="0" w:color="auto"/>
        <w:bottom w:val="none" w:sz="0" w:space="0" w:color="auto"/>
        <w:right w:val="none" w:sz="0" w:space="0" w:color="auto"/>
      </w:divBdr>
    </w:div>
    <w:div w:id="2063937770">
      <w:bodyDiv w:val="1"/>
      <w:marLeft w:val="0"/>
      <w:marRight w:val="0"/>
      <w:marTop w:val="0"/>
      <w:marBottom w:val="0"/>
      <w:divBdr>
        <w:top w:val="none" w:sz="0" w:space="0" w:color="auto"/>
        <w:left w:val="none" w:sz="0" w:space="0" w:color="auto"/>
        <w:bottom w:val="none" w:sz="0" w:space="0" w:color="auto"/>
        <w:right w:val="none" w:sz="0" w:space="0" w:color="auto"/>
      </w:divBdr>
    </w:div>
    <w:div w:id="2066250299">
      <w:bodyDiv w:val="1"/>
      <w:marLeft w:val="0"/>
      <w:marRight w:val="0"/>
      <w:marTop w:val="0"/>
      <w:marBottom w:val="0"/>
      <w:divBdr>
        <w:top w:val="none" w:sz="0" w:space="0" w:color="auto"/>
        <w:left w:val="none" w:sz="0" w:space="0" w:color="auto"/>
        <w:bottom w:val="none" w:sz="0" w:space="0" w:color="auto"/>
        <w:right w:val="none" w:sz="0" w:space="0" w:color="auto"/>
      </w:divBdr>
    </w:div>
    <w:div w:id="2069765704">
      <w:bodyDiv w:val="1"/>
      <w:marLeft w:val="0"/>
      <w:marRight w:val="0"/>
      <w:marTop w:val="0"/>
      <w:marBottom w:val="0"/>
      <w:divBdr>
        <w:top w:val="none" w:sz="0" w:space="0" w:color="auto"/>
        <w:left w:val="none" w:sz="0" w:space="0" w:color="auto"/>
        <w:bottom w:val="none" w:sz="0" w:space="0" w:color="auto"/>
        <w:right w:val="none" w:sz="0" w:space="0" w:color="auto"/>
      </w:divBdr>
      <w:divsChild>
        <w:div w:id="234362434">
          <w:marLeft w:val="0"/>
          <w:marRight w:val="0"/>
          <w:marTop w:val="0"/>
          <w:marBottom w:val="0"/>
          <w:divBdr>
            <w:top w:val="none" w:sz="0" w:space="0" w:color="auto"/>
            <w:left w:val="none" w:sz="0" w:space="0" w:color="auto"/>
            <w:bottom w:val="none" w:sz="0" w:space="0" w:color="auto"/>
            <w:right w:val="none" w:sz="0" w:space="0" w:color="auto"/>
          </w:divBdr>
        </w:div>
      </w:divsChild>
    </w:div>
    <w:div w:id="2069918851">
      <w:bodyDiv w:val="1"/>
      <w:marLeft w:val="0"/>
      <w:marRight w:val="0"/>
      <w:marTop w:val="0"/>
      <w:marBottom w:val="0"/>
      <w:divBdr>
        <w:top w:val="none" w:sz="0" w:space="0" w:color="auto"/>
        <w:left w:val="none" w:sz="0" w:space="0" w:color="auto"/>
        <w:bottom w:val="none" w:sz="0" w:space="0" w:color="auto"/>
        <w:right w:val="none" w:sz="0" w:space="0" w:color="auto"/>
      </w:divBdr>
    </w:div>
    <w:div w:id="2078824468">
      <w:bodyDiv w:val="1"/>
      <w:marLeft w:val="0"/>
      <w:marRight w:val="0"/>
      <w:marTop w:val="0"/>
      <w:marBottom w:val="0"/>
      <w:divBdr>
        <w:top w:val="none" w:sz="0" w:space="0" w:color="auto"/>
        <w:left w:val="none" w:sz="0" w:space="0" w:color="auto"/>
        <w:bottom w:val="none" w:sz="0" w:space="0" w:color="auto"/>
        <w:right w:val="none" w:sz="0" w:space="0" w:color="auto"/>
      </w:divBdr>
    </w:div>
    <w:div w:id="2082366230">
      <w:bodyDiv w:val="1"/>
      <w:marLeft w:val="0"/>
      <w:marRight w:val="0"/>
      <w:marTop w:val="0"/>
      <w:marBottom w:val="0"/>
      <w:divBdr>
        <w:top w:val="none" w:sz="0" w:space="0" w:color="auto"/>
        <w:left w:val="none" w:sz="0" w:space="0" w:color="auto"/>
        <w:bottom w:val="none" w:sz="0" w:space="0" w:color="auto"/>
        <w:right w:val="none" w:sz="0" w:space="0" w:color="auto"/>
      </w:divBdr>
    </w:div>
    <w:div w:id="20964377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rki.de/DE/Content/Infekt/SurvStat/survstat_node.html" TargetMode="External"/><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hyperlink" Target="http://www.rki.de/pandemieradar" TargetMode="External"/><Relationship Id="rId21" Type="http://schemas.openxmlformats.org/officeDocument/2006/relationships/image" Target="media/image8.png"/><Relationship Id="rId34" Type="http://schemas.openxmlformats.org/officeDocument/2006/relationships/image" Target="media/image19.png"/><Relationship Id="rId42" Type="http://schemas.openxmlformats.org/officeDocument/2006/relationships/image" Target="media/image22.png"/><Relationship Id="rId47" Type="http://schemas.openxmlformats.org/officeDocument/2006/relationships/hyperlink" Target="https://www.rki.de/DE/Content/InfAZ/N/Neuartiges_Coronavirus/Virologische_Basisdaten.html" TargetMode="External"/><Relationship Id="rId50" Type="http://schemas.openxmlformats.org/officeDocument/2006/relationships/hyperlink" Target="https://www.rki.de/DE/Content/InfAZ/N/Neuartiges_Coronavirus/Daten/VOC_VOI_Tabelle.html" TargetMode="External"/><Relationship Id="rId55" Type="http://schemas.openxmlformats.org/officeDocument/2006/relationships/hyperlink" Target="https://www.rki.de/DE/Content/Gesundheitsmonitoring/JoHM/2023/JHealthMonit_Inhalt_23_S02.html"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image" Target="media/image7.jpg"/><Relationship Id="rId29" Type="http://schemas.openxmlformats.org/officeDocument/2006/relationships/hyperlink" Target="https://doi.org/10.1101/2022.02.11.22269594" TargetMode="External"/><Relationship Id="rId41" Type="http://schemas.openxmlformats.org/officeDocument/2006/relationships/hyperlink" Target="https://www.rki.de/DE/Content/InfAZ/N/Neuartiges_Coronavirus/Projekte_RKI/COVID-19_Todesfaelle.html" TargetMode="External"/><Relationship Id="rId54" Type="http://schemas.openxmlformats.org/officeDocument/2006/relationships/hyperlink" Target="https://www.rki.de/DE/Content/Kommissionen/STIKO/Empfehlungen/PM_2023-04-25.html" TargetMode="External"/><Relationship Id="rId62"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orona.rki.de/" TargetMode="External"/><Relationship Id="rId24" Type="http://schemas.openxmlformats.org/officeDocument/2006/relationships/hyperlink" Target="https://www.rki.de/DE/Content/Infekt/EpidBull/Archiv/2021/30/Art_01.html" TargetMode="External"/><Relationship Id="rId32" Type="http://schemas.openxmlformats.org/officeDocument/2006/relationships/image" Target="media/image17.png"/><Relationship Id="rId37" Type="http://schemas.openxmlformats.org/officeDocument/2006/relationships/hyperlink" Target="https://www.intensivregister.de/" TargetMode="External"/><Relationship Id="rId40" Type="http://schemas.openxmlformats.org/officeDocument/2006/relationships/hyperlink" Target="http://www.rki.de/sumo" TargetMode="External"/><Relationship Id="rId45" Type="http://schemas.openxmlformats.org/officeDocument/2006/relationships/hyperlink" Target="https://impfdashboard.de/" TargetMode="External"/><Relationship Id="rId53" Type="http://schemas.openxmlformats.org/officeDocument/2006/relationships/hyperlink" Target="http://www.rki.de/covid-19" TargetMode="External"/><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influenza.rki.de/Wochenberichte/2022_2023/2023-16.pdf" TargetMode="External"/><Relationship Id="rId23" Type="http://schemas.openxmlformats.org/officeDocument/2006/relationships/image" Target="media/image10.emf"/><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23.png"/><Relationship Id="rId57" Type="http://schemas.openxmlformats.org/officeDocument/2006/relationships/hyperlink" Target="http://www.rki.de/DE/Content/Infekt/Impfen/ImpfungenAZ/COVID-19/Monatsbericht-Impfung.html" TargetMode="External"/><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6.jpg"/><Relationship Id="rId31" Type="http://schemas.openxmlformats.org/officeDocument/2006/relationships/image" Target="media/image16.png"/><Relationship Id="rId44" Type="http://schemas.openxmlformats.org/officeDocument/2006/relationships/hyperlink" Target="http://www.rki.de/covid-19-impfquoten" TargetMode="External"/><Relationship Id="rId52" Type="http://schemas.openxmlformats.org/officeDocument/2006/relationships/image" Target="media/image24.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www.rki.de/DE/Content/InfAZ/N/Neuartiges_Coronavirus/Risikobewertung.html" TargetMode="External"/><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hyperlink" Target="https://www.intensivregister.de/" TargetMode="External"/><Relationship Id="rId43" Type="http://schemas.openxmlformats.org/officeDocument/2006/relationships/hyperlink" Target="http://www.rki.de/covid-19-impfbericht" TargetMode="External"/><Relationship Id="rId48" Type="http://schemas.openxmlformats.org/officeDocument/2006/relationships/hyperlink" Target="http://www.rki.de/covid-19-varianten" TargetMode="External"/><Relationship Id="rId56" Type="http://schemas.openxmlformats.org/officeDocument/2006/relationships/hyperlink" Target="https://www.rki.de/DE/Content/Infekt/EpidBull/Archiv/2023/16/Art_01.html" TargetMode="External"/><Relationship Id="rId8" Type="http://schemas.openxmlformats.org/officeDocument/2006/relationships/comments" Target="comments.xml"/><Relationship Id="rId51" Type="http://schemas.openxmlformats.org/officeDocument/2006/relationships/hyperlink" Target="http://www.rki.de/covid-19-varianten" TargetMode="External"/><Relationship Id="rId3" Type="http://schemas.openxmlformats.org/officeDocument/2006/relationships/styles" Target="styles.xml"/><Relationship Id="rId12" Type="http://schemas.openxmlformats.org/officeDocument/2006/relationships/hyperlink" Target="http://www.rki.de/pandemieradar" TargetMode="Externa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hyperlink" Target="https://github.com/robert-koch-institut/COVID-19-Impfungen_in_Deutschland" TargetMode="External"/><Relationship Id="rId59" Type="http://schemas.openxmlformats.org/officeDocument/2006/relationships/header" Target="header2.xml"/></Relationships>
</file>

<file path=word/_rels/footnotes.xml.rels><?xml version="1.0" encoding="UTF-8" standalone="yes"?>
<Relationships xmlns="http://schemas.openxmlformats.org/package/2006/relationships"><Relationship Id="rId8" Type="http://schemas.openxmlformats.org/officeDocument/2006/relationships/hyperlink" Target="https://www.who.int/en/activities/tracking-SARS-CoV-2-variants/" TargetMode="External"/><Relationship Id="rId3" Type="http://schemas.openxmlformats.org/officeDocument/2006/relationships/hyperlink" Target="http://www.rki.de/inzidenzen" TargetMode="External"/><Relationship Id="rId7" Type="http://schemas.openxmlformats.org/officeDocument/2006/relationships/hyperlink" Target="https://service.destatis.de/DE/bevoelkerung/sterbefallzahlen_bundeslaender.html" TargetMode="External"/><Relationship Id="rId2" Type="http://schemas.openxmlformats.org/officeDocument/2006/relationships/hyperlink" Target="http://www.rki.de/covid-19-trends" TargetMode="External"/><Relationship Id="rId1" Type="http://schemas.openxmlformats.org/officeDocument/2006/relationships/hyperlink" Target="http://www.rki.de/covid-19-situationsbericht" TargetMode="External"/><Relationship Id="rId6" Type="http://schemas.openxmlformats.org/officeDocument/2006/relationships/hyperlink" Target="https://www.euromomo.eu/graphs-and-maps/" TargetMode="External"/><Relationship Id="rId5" Type="http://schemas.openxmlformats.org/officeDocument/2006/relationships/hyperlink" Target="https://www.euromomo.eu/" TargetMode="External"/><Relationship Id="rId4" Type="http://schemas.openxmlformats.org/officeDocument/2006/relationships/hyperlink" Target="https://covid19nowcasthub.de/"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EF551F-72DC-47E7-866C-3239EB3F1A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9004</Words>
  <Characters>56730</Characters>
  <Application>Microsoft Office Word</Application>
  <DocSecurity>0</DocSecurity>
  <Lines>472</Lines>
  <Paragraphs>131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65603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Harald Striegl</dc:creator>
  <cp:keywords/>
  <dc:description/>
  <cp:lastModifiedBy>Stefan Kröger</cp:lastModifiedBy>
  <cp:revision>3</cp:revision>
  <cp:lastPrinted>2023-04-20T12:24:00Z</cp:lastPrinted>
  <dcterms:created xsi:type="dcterms:W3CDTF">2023-05-24T09:29:00Z</dcterms:created>
  <dcterms:modified xsi:type="dcterms:W3CDTF">2023-05-24T09:37:00Z</dcterms:modified>
</cp:coreProperties>
</file>