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ARE-Titel"/>
      </w:pPr>
      <w:r>
        <w:t>ARE-Wochenbericht</w:t>
      </w:r>
    </w:p>
    <w:p>
      <w:pPr>
        <w:jc w:val="center"/>
        <w:rPr>
          <w:rFonts w:ascii="Scala Sans OT" w:hAnsi="Scala Sans OT" w:cs="Arial"/>
          <w:color w:val="006EC7"/>
          <w:spacing w:val="24"/>
          <w:position w:val="-12"/>
        </w:rPr>
      </w:pPr>
      <w:r>
        <w:rPr>
          <w:rFonts w:ascii="Scala Sans OT" w:hAnsi="Scala Sans OT" w:cs="Arial"/>
          <w:color w:val="006EC7"/>
          <w:spacing w:val="24"/>
          <w:position w:val="-12"/>
        </w:rPr>
        <w:t>Aktuelles zu akuten respiratorischen Erkrankungen</w:t>
      </w:r>
    </w:p>
    <w:p>
      <w:pPr>
        <w:pBdr>
          <w:bottom w:val="single" w:sz="8" w:space="1" w:color="005EB8"/>
        </w:pBdr>
        <w:tabs>
          <w:tab w:val="right" w:pos="9724"/>
        </w:tabs>
        <w:rPr>
          <w:rFonts w:ascii="Scala Sans OT" w:hAnsi="Scala Sans OT" w:cs="Arial"/>
          <w:color w:val="005EB8"/>
          <w:spacing w:val="24"/>
          <w:position w:val="-12"/>
          <w:sz w:val="12"/>
          <w:szCs w:val="12"/>
        </w:rPr>
      </w:pPr>
    </w:p>
    <w:p>
      <w:pPr>
        <w:tabs>
          <w:tab w:val="right" w:pos="9724"/>
        </w:tabs>
        <w:jc w:val="center"/>
        <w:rPr>
          <w:rFonts w:ascii="Scala Sans OT" w:hAnsi="Scala Sans OT" w:cs="Arial"/>
          <w:spacing w:val="14"/>
          <w:position w:val="-12"/>
          <w:sz w:val="22"/>
          <w:szCs w:val="22"/>
        </w:rPr>
      </w:pPr>
      <w:bookmarkStart w:id="0" w:name="_Hlk134433263"/>
      <w:r>
        <w:rPr>
          <w:rFonts w:ascii="Scala Sans OT" w:hAnsi="Scala Sans OT" w:cs="Arial"/>
          <w:spacing w:val="14"/>
          <w:position w:val="-12"/>
          <w:sz w:val="22"/>
          <w:szCs w:val="22"/>
        </w:rPr>
        <w:t xml:space="preserve">Buda S, Dürrwald R, Biere B, Reiche J, Buchholz U, Tolksdorf K, Schilling J, Goerlitz L, </w:t>
      </w:r>
      <w:r>
        <w:rPr>
          <w:rFonts w:ascii="Scala Sans OT" w:hAnsi="Scala Sans OT" w:cs="Arial"/>
          <w:spacing w:val="14"/>
          <w:position w:val="-12"/>
          <w:sz w:val="22"/>
          <w:szCs w:val="22"/>
        </w:rPr>
        <w:br/>
        <w:t>Streib V, Preuß U, Prahm K, Krupka S, Lehfeld AS, Haas W und die AGI-Studiengruppe</w:t>
      </w:r>
      <w:r>
        <w:rPr>
          <w:rStyle w:val="Funotenzeichen"/>
          <w:rFonts w:ascii="Scala Sans OT" w:hAnsi="Scala Sans OT" w:cs="Arial"/>
          <w:spacing w:val="14"/>
          <w:position w:val="-12"/>
          <w:sz w:val="22"/>
          <w:szCs w:val="22"/>
        </w:rPr>
        <w:footnoteReference w:customMarkFollows="1" w:id="1"/>
        <w:sym w:font="Symbol" w:char="F02A"/>
      </w:r>
    </w:p>
    <w:bookmarkEnd w:id="0"/>
    <w:p>
      <w:pPr>
        <w:tabs>
          <w:tab w:val="right" w:pos="9724"/>
        </w:tabs>
        <w:spacing w:after="80"/>
        <w:jc w:val="center"/>
        <w:rPr>
          <w:rFonts w:ascii="Scala Sans OT" w:hAnsi="Scala Sans OT" w:cs="Arial"/>
          <w:color w:val="006EC7"/>
          <w:spacing w:val="24"/>
          <w:position w:val="-12"/>
          <w:sz w:val="16"/>
          <w:szCs w:val="16"/>
        </w:rPr>
      </w:pPr>
    </w:p>
    <w:p>
      <w:pPr>
        <w:tabs>
          <w:tab w:val="right" w:pos="9724"/>
        </w:tabs>
        <w:spacing w:after="80"/>
        <w:jc w:val="center"/>
        <w:rPr>
          <w:rFonts w:ascii="Scala Sans OT" w:hAnsi="Scala Sans OT" w:cs="Arial"/>
          <w:b/>
          <w:color w:val="006EC7"/>
          <w:sz w:val="32"/>
          <w:szCs w:val="32"/>
        </w:rPr>
      </w:pPr>
      <w:r>
        <w:rPr>
          <w:rFonts w:ascii="Scala Sans OT" w:hAnsi="Scala Sans OT" w:cs="Arial"/>
          <w:b/>
          <w:color w:val="006EC7"/>
          <w:sz w:val="32"/>
          <w:szCs w:val="32"/>
        </w:rPr>
        <w:t>Kalenderwoche 22 (29.5. bis 4.6.2023)</w:t>
      </w:r>
    </w:p>
    <w:p>
      <w:pPr>
        <w:tabs>
          <w:tab w:val="right" w:pos="9724"/>
        </w:tabs>
        <w:jc w:val="center"/>
        <w:rPr>
          <w:rFonts w:ascii="Scala Sans OT" w:hAnsi="Scala Sans OT" w:cs="Arial"/>
          <w:color w:val="006EC7"/>
          <w:spacing w:val="24"/>
          <w:position w:val="-12"/>
          <w:sz w:val="16"/>
          <w:szCs w:val="16"/>
        </w:rPr>
      </w:pPr>
    </w:p>
    <w:p>
      <w:pPr>
        <w:pStyle w:val="Kommentartext"/>
        <w:pBdr>
          <w:top w:val="single" w:sz="4" w:space="1" w:color="auto"/>
          <w:left w:val="single" w:sz="4" w:space="4" w:color="auto"/>
          <w:bottom w:val="single" w:sz="4" w:space="1" w:color="auto"/>
          <w:right w:val="single" w:sz="4" w:space="4" w:color="auto"/>
        </w:pBdr>
        <w:rPr>
          <w:rFonts w:ascii="Scala Sans OT" w:hAnsi="Scala Sans OT" w:cs="Arial"/>
          <w:sz w:val="18"/>
          <w:szCs w:val="18"/>
          <w:lang w:val="de-DE"/>
        </w:rPr>
      </w:pPr>
      <w:commentRangeStart w:id="7"/>
      <w:r>
        <w:rPr>
          <w:rFonts w:ascii="Scala Sans OT" w:hAnsi="Scala Sans OT" w:cs="Arial"/>
          <w:sz w:val="18"/>
          <w:szCs w:val="18"/>
          <w:lang w:val="de-DE"/>
        </w:rPr>
        <w:t>Mit dem 1.06.2023 hat das RKI den wöchentlichen Lagebericht zu COVID-19 eingestellt. Im ARE-Wochenbericht wird weiterhin über die Zirkulation von SARS-CoV-2 im Rahmen der virologischen Surveillance sowie über die Krankheitslast von akuten Atemwegserkrankungen in der Bevölkerung, im ambulanten sowie im stationären Bereich im Rahmen der syndromischen Surveillance berichtet. Hinweise zu weiteren Berichten und Datenquellen finden sich am Ende dieses Berichts.</w:t>
      </w:r>
      <w:commentRangeEnd w:id="7"/>
      <w:r>
        <w:rPr>
          <w:rStyle w:val="Kommentarzeichen"/>
        </w:rPr>
        <w:commentReference w:id="7"/>
      </w:r>
    </w:p>
    <w:p>
      <w:pPr>
        <w:pStyle w:val="ARE-berschrift1"/>
      </w:pPr>
      <w:bookmarkStart w:id="8" w:name="_Toc136593745"/>
      <w:r>
        <w:t>Zusammenfassende Bewertung der epidemiologischen Lage</w:t>
      </w:r>
      <w:bookmarkStart w:id="9" w:name="OLE_LINK1"/>
      <w:bookmarkStart w:id="10" w:name="OLE_LINK2"/>
      <w:bookmarkStart w:id="11" w:name="OLE_LINK7"/>
      <w:bookmarkEnd w:id="8"/>
    </w:p>
    <w:p>
      <w:pPr>
        <w:tabs>
          <w:tab w:val="right" w:pos="9724"/>
        </w:tabs>
        <w:rPr>
          <w:rFonts w:ascii="Scala Sans OT" w:hAnsi="Scala Sans OT" w:cs="Arial"/>
          <w:sz w:val="22"/>
          <w:szCs w:val="22"/>
          <w:lang w:eastAsia="de-DE"/>
        </w:rPr>
      </w:pPr>
      <w:bookmarkStart w:id="12" w:name="_Hlk117073951"/>
      <w:bookmarkEnd w:id="9"/>
      <w:bookmarkEnd w:id="10"/>
      <w:bookmarkEnd w:id="11"/>
      <w:r>
        <w:rPr>
          <w:rFonts w:ascii="Scala Sans OT" w:hAnsi="Scala Sans OT" w:cs="Arial"/>
          <w:sz w:val="22"/>
          <w:szCs w:val="22"/>
        </w:rPr>
        <w:t xml:space="preserve">Die Aktivität akuter Atemwegserkrankungen (ARE-Rate) in der Bevölkerung (GrippeWeb) ist in der 22. KW 2023 im Vergleich zur Vorwoche stabil geblieben. Die aktuelle ARE-Rate liegt im oberen Wertebereich der vorpandemischen Jahre zu dieser Zeit. </w:t>
      </w:r>
      <w:r>
        <w:rPr>
          <w:rFonts w:ascii="Scala Sans OT" w:hAnsi="Scala Sans OT" w:cs="Arial"/>
          <w:sz w:val="22"/>
          <w:szCs w:val="22"/>
          <w:lang w:eastAsia="de-DE"/>
        </w:rPr>
        <w:t>Im ambulanten Bereich (Arbeits</w:t>
      </w:r>
      <w:r>
        <w:rPr>
          <w:rFonts w:ascii="Scala Sans OT" w:hAnsi="Scala Sans OT" w:cs="Arial"/>
          <w:sz w:val="22"/>
          <w:szCs w:val="22"/>
          <w:lang w:eastAsia="de-DE"/>
        </w:rPr>
        <w:softHyphen/>
        <w:t>ge</w:t>
      </w:r>
      <w:r>
        <w:rPr>
          <w:rFonts w:ascii="Scala Sans OT" w:hAnsi="Scala Sans OT" w:cs="Arial"/>
          <w:sz w:val="22"/>
          <w:szCs w:val="22"/>
          <w:lang w:eastAsia="de-DE"/>
        </w:rPr>
        <w:softHyphen/>
        <w:t>mein</w:t>
      </w:r>
      <w:r>
        <w:rPr>
          <w:rFonts w:ascii="Scala Sans OT" w:hAnsi="Scala Sans OT" w:cs="Arial"/>
          <w:sz w:val="22"/>
          <w:szCs w:val="22"/>
          <w:lang w:eastAsia="de-DE"/>
        </w:rPr>
        <w:softHyphen/>
        <w:t xml:space="preserve">schaft Influenza) </w:t>
      </w:r>
      <w:bookmarkStart w:id="13" w:name="_Hlk86237286"/>
      <w:r>
        <w:rPr>
          <w:rFonts w:ascii="Scala Sans OT" w:hAnsi="Scala Sans OT" w:cs="Arial"/>
          <w:sz w:val="22"/>
          <w:szCs w:val="22"/>
          <w:lang w:eastAsia="de-DE"/>
        </w:rPr>
        <w:t xml:space="preserve">ist die Zahl der Arztbesuche wegen ARE im Vergleich zur Vorwoche deutlich </w:t>
      </w:r>
      <w:bookmarkEnd w:id="13"/>
      <w:r>
        <w:rPr>
          <w:rFonts w:ascii="Scala Sans OT" w:hAnsi="Scala Sans OT" w:cs="Arial"/>
          <w:sz w:val="22"/>
          <w:szCs w:val="22"/>
          <w:lang w:eastAsia="de-DE"/>
        </w:rPr>
        <w:t>gesunken und liegt ebenfalls im oberen Wertebereich der vorpandemischen Jahre zu dieser Zeit.</w:t>
      </w:r>
      <w:bookmarkStart w:id="14" w:name="_Hlk131578935"/>
    </w:p>
    <w:p>
      <w:pPr>
        <w:tabs>
          <w:tab w:val="right" w:pos="9724"/>
        </w:tabs>
        <w:ind w:firstLine="374"/>
        <w:rPr>
          <w:rFonts w:ascii="Scala Sans OT" w:hAnsi="Scala Sans OT" w:cs="Arial"/>
          <w:sz w:val="22"/>
          <w:szCs w:val="22"/>
          <w:lang w:eastAsia="de-DE"/>
        </w:rPr>
      </w:pPr>
      <w:r>
        <w:rPr>
          <w:rFonts w:ascii="Scala Sans OT" w:hAnsi="Scala Sans OT" w:cs="Arial"/>
          <w:sz w:val="22"/>
          <w:szCs w:val="22"/>
          <w:lang w:eastAsia="de-DE"/>
        </w:rPr>
        <w:t>Im NRZ für Influenzaviren wurden in der 22. KW 2023 in insge</w:t>
      </w:r>
      <w:r>
        <w:rPr>
          <w:rFonts w:ascii="Scala Sans OT" w:hAnsi="Scala Sans OT" w:cs="Arial"/>
          <w:sz w:val="22"/>
          <w:szCs w:val="22"/>
          <w:lang w:eastAsia="de-DE"/>
        </w:rPr>
        <w:softHyphen/>
        <w:t xml:space="preserve">samt 15 (38 %) der 40 eingesandten </w:t>
      </w:r>
      <w:proofErr w:type="spellStart"/>
      <w:r>
        <w:rPr>
          <w:rFonts w:ascii="Scala Sans OT" w:hAnsi="Scala Sans OT" w:cs="Arial"/>
          <w:sz w:val="22"/>
          <w:szCs w:val="22"/>
          <w:lang w:eastAsia="de-DE"/>
        </w:rPr>
        <w:t>Sentinelproben</w:t>
      </w:r>
      <w:proofErr w:type="spellEnd"/>
      <w:r>
        <w:rPr>
          <w:rFonts w:ascii="Scala Sans OT" w:hAnsi="Scala Sans OT" w:cs="Arial"/>
          <w:sz w:val="22"/>
          <w:szCs w:val="22"/>
          <w:lang w:eastAsia="de-DE"/>
        </w:rPr>
        <w:t xml:space="preserve"> respiratorische Viren identifiziert, da</w:t>
      </w:r>
      <w:r>
        <w:rPr>
          <w:rFonts w:ascii="Scala Sans OT" w:hAnsi="Scala Sans OT" w:cs="Arial"/>
          <w:sz w:val="22"/>
          <w:szCs w:val="22"/>
          <w:lang w:eastAsia="de-DE"/>
        </w:rPr>
        <w:softHyphen/>
        <w:t>run</w:t>
      </w:r>
      <w:r>
        <w:rPr>
          <w:rFonts w:ascii="Scala Sans OT" w:hAnsi="Scala Sans OT" w:cs="Arial"/>
          <w:sz w:val="22"/>
          <w:szCs w:val="22"/>
          <w:lang w:eastAsia="de-DE"/>
        </w:rPr>
        <w:softHyphen/>
        <w:t xml:space="preserve">ter 14 (35 %) Proben mit </w:t>
      </w:r>
      <w:proofErr w:type="spellStart"/>
      <w:r>
        <w:rPr>
          <w:rFonts w:ascii="Scala Sans OT" w:hAnsi="Scala Sans OT" w:cs="Arial"/>
          <w:sz w:val="22"/>
          <w:szCs w:val="22"/>
          <w:lang w:eastAsia="de-DE"/>
        </w:rPr>
        <w:t>Rhinoviren</w:t>
      </w:r>
      <w:proofErr w:type="spellEnd"/>
      <w:r>
        <w:rPr>
          <w:rFonts w:ascii="Scala Sans OT" w:hAnsi="Scala Sans OT" w:cs="Arial"/>
          <w:sz w:val="22"/>
          <w:szCs w:val="22"/>
          <w:lang w:eastAsia="de-DE"/>
        </w:rPr>
        <w:t xml:space="preserve"> sowie jeweils eine (3 %) Probe mit Parainfluenzaviren (PIV), Influenzaviren bzw. humanen </w:t>
      </w:r>
      <w:proofErr w:type="spellStart"/>
      <w:r>
        <w:rPr>
          <w:rFonts w:ascii="Scala Sans OT" w:hAnsi="Scala Sans OT" w:cs="Arial"/>
          <w:sz w:val="22"/>
          <w:szCs w:val="22"/>
          <w:lang w:eastAsia="de-DE"/>
        </w:rPr>
        <w:t>saiso¬nalen</w:t>
      </w:r>
      <w:proofErr w:type="spellEnd"/>
      <w:r>
        <w:rPr>
          <w:rFonts w:ascii="Scala Sans OT" w:hAnsi="Scala Sans OT" w:cs="Arial"/>
          <w:sz w:val="22"/>
          <w:szCs w:val="22"/>
          <w:lang w:eastAsia="de-DE"/>
        </w:rPr>
        <w:t xml:space="preserve"> Coronaviren (</w:t>
      </w:r>
      <w:proofErr w:type="spellStart"/>
      <w:r>
        <w:rPr>
          <w:rFonts w:ascii="Scala Sans OT" w:hAnsi="Scala Sans OT" w:cs="Arial"/>
          <w:sz w:val="22"/>
          <w:szCs w:val="22"/>
          <w:lang w:eastAsia="de-DE"/>
        </w:rPr>
        <w:t>hCoV</w:t>
      </w:r>
      <w:proofErr w:type="spellEnd"/>
      <w:r>
        <w:rPr>
          <w:rFonts w:ascii="Scala Sans OT" w:hAnsi="Scala Sans OT" w:cs="Arial"/>
          <w:sz w:val="22"/>
          <w:szCs w:val="22"/>
          <w:lang w:eastAsia="de-DE"/>
        </w:rPr>
        <w:t>). Weitere Viren des Erregerpanels wurden in der 22. KW nicht nachgewiesen.</w:t>
      </w:r>
    </w:p>
    <w:bookmarkEnd w:id="14"/>
    <w:p>
      <w:pPr>
        <w:tabs>
          <w:tab w:val="right" w:pos="9724"/>
        </w:tabs>
        <w:ind w:firstLine="374"/>
        <w:rPr>
          <w:rFonts w:ascii="Scala Sans OT" w:hAnsi="Scala Sans OT" w:cs="Arial"/>
          <w:sz w:val="22"/>
          <w:szCs w:val="22"/>
          <w:lang w:eastAsia="de-DE"/>
        </w:rPr>
      </w:pPr>
      <w:r>
        <w:rPr>
          <w:rFonts w:ascii="Scala Sans OT" w:hAnsi="Scala Sans OT" w:cs="Arial"/>
          <w:sz w:val="22"/>
          <w:szCs w:val="22"/>
          <w:lang w:eastAsia="de-DE"/>
        </w:rPr>
        <w:t xml:space="preserve">Im Rahmen der ICD-10-Code basierten </w:t>
      </w:r>
      <w:proofErr w:type="spellStart"/>
      <w:r>
        <w:rPr>
          <w:rFonts w:ascii="Scala Sans OT" w:hAnsi="Scala Sans OT" w:cs="Arial"/>
          <w:sz w:val="22"/>
          <w:szCs w:val="22"/>
          <w:lang w:eastAsia="de-DE"/>
        </w:rPr>
        <w:t>Krankenhaussurveillance</w:t>
      </w:r>
      <w:proofErr w:type="spellEnd"/>
      <w:r>
        <w:rPr>
          <w:rFonts w:ascii="Scala Sans OT" w:hAnsi="Scala Sans OT" w:cs="Arial"/>
          <w:sz w:val="22"/>
          <w:szCs w:val="22"/>
          <w:lang w:eastAsia="de-DE"/>
        </w:rPr>
        <w:t xml:space="preserve"> (ICOSARI) ist die Zahl schwerer akuter respiratorischer Infektionen (SARI) in den letzten Wochen gesunken und lag in der 22. KW 2023 auf Sommerniveau. Unter den in der 22. KW 2023 wegen einer schweren Atemwegs</w:t>
      </w:r>
      <w:r>
        <w:rPr>
          <w:rFonts w:ascii="Scala Sans OT" w:eastAsia="Scala Sans OT" w:hAnsi="Scala Sans OT" w:cs="Scala Sans OT"/>
          <w:sz w:val="22"/>
          <w:szCs w:val="22"/>
        </w:rPr>
        <w:softHyphen/>
      </w:r>
      <w:r>
        <w:rPr>
          <w:rFonts w:ascii="Scala Sans OT" w:hAnsi="Scala Sans OT" w:cs="Arial"/>
          <w:sz w:val="22"/>
          <w:szCs w:val="22"/>
          <w:lang w:eastAsia="de-DE"/>
        </w:rPr>
        <w:t>erkrankung hospitalisierten Patientinnen und Patienten erhielten 5 % eine COVID-19-Diagnose, 1 % eine Influenza</w:t>
      </w:r>
      <w:r>
        <w:rPr>
          <w:rFonts w:ascii="Scala Sans OT" w:hAnsi="Scala Sans OT" w:cs="Arial"/>
          <w:sz w:val="22"/>
          <w:szCs w:val="22"/>
          <w:lang w:eastAsia="de-DE"/>
        </w:rPr>
        <w:noBreakHyphen/>
        <w:t>Diagnose und weniger als 1 % eine RSV-Diagnose.</w:t>
      </w:r>
    </w:p>
    <w:p>
      <w:pPr>
        <w:pStyle w:val="Kommentartext"/>
        <w:rPr>
          <w:rFonts w:ascii="Scala Sans OT" w:hAnsi="Scala Sans OT" w:cs="ScalaSans-Regular"/>
          <w:sz w:val="22"/>
          <w:lang w:val="de-DE"/>
        </w:rPr>
      </w:pPr>
    </w:p>
    <w:p>
      <w:pPr>
        <w:pStyle w:val="Kommentartext"/>
        <w:rPr>
          <w:rFonts w:ascii="Scala Sans OT" w:hAnsi="Scala Sans OT" w:cs="ScalaSans-Regular"/>
          <w:sz w:val="22"/>
          <w:lang w:val="de-DE"/>
        </w:rPr>
      </w:pPr>
      <w:commentRangeStart w:id="15"/>
      <w:r>
        <w:rPr>
          <w:rFonts w:ascii="Scala Sans OT" w:hAnsi="Scala Sans OT" w:cs="ScalaSans-Regular"/>
          <w:sz w:val="22"/>
          <w:lang w:val="de-DE"/>
        </w:rPr>
        <w:t xml:space="preserve">Die ARE-Aktivität in der Bevölkerung ist für die Jahreszeit in der 22. KW 2023 immer noch vergleichsweise hoch. Sie ist hauptsächlich auf die Zirkulation von </w:t>
      </w:r>
      <w:proofErr w:type="spellStart"/>
      <w:r>
        <w:rPr>
          <w:rFonts w:ascii="Scala Sans OT" w:hAnsi="Scala Sans OT" w:cs="ScalaSans-Regular"/>
          <w:sz w:val="22"/>
          <w:lang w:val="de-DE"/>
        </w:rPr>
        <w:t>Rhinoviren</w:t>
      </w:r>
      <w:proofErr w:type="spellEnd"/>
      <w:r>
        <w:rPr>
          <w:rFonts w:ascii="Scala Sans OT" w:hAnsi="Scala Sans OT" w:cs="ScalaSans-Regular"/>
          <w:sz w:val="22"/>
          <w:lang w:val="de-DE"/>
        </w:rPr>
        <w:t xml:space="preserve"> zurückzuführen. </w:t>
      </w:r>
      <w:bookmarkEnd w:id="12"/>
      <w:r>
        <w:rPr>
          <w:rFonts w:ascii="Scala Sans OT" w:hAnsi="Scala Sans OT" w:cs="ScalaSans-Regular"/>
          <w:sz w:val="22"/>
          <w:lang w:val="de-DE"/>
        </w:rPr>
        <w:t xml:space="preserve">Die </w:t>
      </w:r>
      <w:r>
        <w:rPr>
          <w:rFonts w:ascii="Scala Sans OT" w:hAnsi="Scala Sans OT" w:cs="ScalaSans-Regular"/>
          <w:sz w:val="22"/>
          <w:highlight w:val="yellow"/>
          <w:lang w:val="de-DE"/>
        </w:rPr>
        <w:t>Zahl schwer verlaufender Atemwegs</w:t>
      </w:r>
      <w:r>
        <w:rPr>
          <w:rFonts w:ascii="Scala Sans OT" w:eastAsia="Scala Sans OT" w:hAnsi="Scala Sans OT" w:cs="Scala Sans OT"/>
          <w:sz w:val="22"/>
          <w:szCs w:val="22"/>
          <w:highlight w:val="yellow"/>
          <w:lang w:val="de-DE"/>
        </w:rPr>
        <w:softHyphen/>
      </w:r>
      <w:r>
        <w:rPr>
          <w:rFonts w:ascii="Scala Sans OT" w:hAnsi="Scala Sans OT" w:cs="ScalaSans-Regular"/>
          <w:sz w:val="22"/>
          <w:highlight w:val="yellow"/>
          <w:lang w:val="de-DE"/>
        </w:rPr>
        <w:t>infektionen</w:t>
      </w:r>
      <w:r>
        <w:rPr>
          <w:rFonts w:ascii="Scala Sans OT" w:hAnsi="Scala Sans OT" w:cs="ScalaSans-Regular"/>
          <w:sz w:val="22"/>
          <w:lang w:val="de-DE"/>
        </w:rPr>
        <w:t xml:space="preserve"> bleibt </w:t>
      </w:r>
      <w:r>
        <w:rPr>
          <w:rFonts w:ascii="Scala Sans OT" w:hAnsi="Scala Sans OT" w:cs="ScalaSans-Regular"/>
          <w:sz w:val="22"/>
          <w:highlight w:val="yellow"/>
          <w:lang w:val="de-DE"/>
        </w:rPr>
        <w:t>weiterhin auf einem niedrigen Niveau</w:t>
      </w:r>
      <w:r>
        <w:rPr>
          <w:rFonts w:ascii="Scala Sans OT" w:hAnsi="Scala Sans OT" w:cs="ScalaSans-Regular"/>
          <w:sz w:val="22"/>
          <w:lang w:val="de-DE"/>
        </w:rPr>
        <w:t>.</w:t>
      </w:r>
      <w:commentRangeEnd w:id="15"/>
      <w:r>
        <w:rPr>
          <w:rStyle w:val="Kommentarzeichen"/>
        </w:rPr>
        <w:commentReference w:id="15"/>
      </w:r>
    </w:p>
    <w:p>
      <w:pPr>
        <w:pStyle w:val="Kommentartext"/>
        <w:rPr>
          <w:rFonts w:ascii="Scala Sans OT" w:hAnsi="Scala Sans OT" w:cs="ScalaSans-Regular"/>
          <w:sz w:val="22"/>
          <w:lang w:val="de-DE"/>
        </w:rPr>
      </w:pPr>
    </w:p>
    <w:p>
      <w:pPr>
        <w:pStyle w:val="berschrift1"/>
        <w:spacing w:before="0"/>
        <w:rPr>
          <w:rFonts w:ascii="Scala Sans OT" w:hAnsi="Scala Sans OT"/>
          <w:color w:val="006EC7"/>
          <w:sz w:val="28"/>
          <w:szCs w:val="28"/>
        </w:rPr>
      </w:pPr>
      <w:bookmarkStart w:id="16" w:name="_Toc136593746"/>
      <w:r>
        <w:rPr>
          <w:rFonts w:ascii="Scala Sans OT" w:hAnsi="Scala Sans OT"/>
          <w:color w:val="006EC7"/>
          <w:sz w:val="28"/>
          <w:szCs w:val="28"/>
        </w:rPr>
        <w:t>Weitere Informationen zum Verlauf der Saison 2022/23</w:t>
      </w:r>
      <w:bookmarkEnd w:id="16"/>
    </w:p>
    <w:p>
      <w:pPr>
        <w:pStyle w:val="ARE-Wochenbericht"/>
      </w:pPr>
      <w:r>
        <w:t>Schon zu Beginn der Saison 2022/23 lag die ARE-Aktivität auf einem hohen Niveau, verursacht durch die Zirkulation von SARS-CoV-2. Dann stieg die RSV-Aktivität deutlich an und die RSV-Welle erstreckte sich von der 41. KW 2022 bis zur 3. KW 2023. Ab der 43. KW 2022 ging die Aktivität von SARS-CoV-2 zurück. Fast zeitgleich stieg die Influenza-Aktivität an und nachfolgend wurde die ARE-Aktivität durch die Influenza A(H3N2)-dominierte Grippewelle von der 43. KW 2022 bis zur 1. KW 2023 bestimmt. Die Influenza-Aktivität erreichte in der aktuellen Saison bereits in der 50. KW 2022 den Höhe</w:t>
      </w:r>
      <w:r>
        <w:softHyphen/>
        <w:t>punkt. Sie ging dann sehr rasch zurück, dagegen stieg nach dem Jahreswechsel die SARS-CoV-2 Aktivität wieder etwas an. Eine zweite, Influenza B-dominierte Grippewelle erstreckte sich von der 9. KW 2023 bis zur 14. KW 2023. Die ver</w:t>
      </w:r>
      <w:r>
        <w:softHyphen/>
        <w:t>gleichs</w:t>
      </w:r>
      <w:r>
        <w:softHyphen/>
        <w:t>weise hohe ARE-Aktivität in der Bevölkerung wird weiterhin durch die zeitgleiche Zirkulation verschiedener Atemwegs</w:t>
      </w:r>
      <w:r>
        <w:softHyphen/>
        <w:t>erreger hervor</w:t>
      </w:r>
      <w:r>
        <w:softHyphen/>
        <w:t xml:space="preserve">gerufen. Während in der Saison 2022/23 Influenzaviren besonders häufig in den jüngeren Altersgruppen (Schulkinder) nachgewiesen wurden, wurden SARS-CoV-2-Infektionen häufiger bei Erwachsenen ab 35 Jahren und insbesondere bei älteren Erwachsenen ab 60 Jahren diagnostiziert. </w:t>
      </w:r>
      <w:commentRangeStart w:id="17"/>
      <w:r>
        <w:t>Die Übertragungs</w:t>
      </w:r>
      <w:r>
        <w:softHyphen/>
        <w:t>wahrschein</w:t>
      </w:r>
      <w:r>
        <w:softHyphen/>
        <w:t>lichkeit in geschlossenen Räumen kann durch ein ent</w:t>
      </w:r>
      <w:r>
        <w:softHyphen/>
        <w:t>sprechen</w:t>
      </w:r>
      <w:r>
        <w:softHyphen/>
        <w:t>des Verhalten reduziert werden. Wer Symptome einer akuten Atemwegsinfektion hat, sollte drei bis fünf Tage und bis zur deutlichen Besserung der Symptomatik zu Hause bleiben. Während dieser Zeit sollte der direkte Kontakt zu Personen, die ein erhöhtes Risiko für schwere Krankheitsverläufe haben, möglichst vermieden werden.</w:t>
      </w:r>
      <w:commentRangeEnd w:id="17"/>
      <w:r>
        <w:rPr>
          <w:rStyle w:val="Kommentarzeichen"/>
          <w:rFonts w:ascii="Times New Roman" w:hAnsi="Times New Roman" w:cs="Times New Roman"/>
          <w:lang w:val="en-GB" w:eastAsia="ar-SA"/>
        </w:rPr>
        <w:commentReference w:id="17"/>
      </w:r>
    </w:p>
    <w:p>
      <w:pPr>
        <w:pStyle w:val="berschrift1"/>
        <w:rPr>
          <w:rFonts w:ascii="Scala Sans OT" w:hAnsi="Scala Sans OT"/>
          <w:color w:val="006EC7"/>
          <w:sz w:val="28"/>
          <w:szCs w:val="28"/>
        </w:rPr>
      </w:pPr>
      <w:bookmarkStart w:id="18" w:name="_Toc136593747"/>
      <w:r>
        <w:rPr>
          <w:rFonts w:ascii="Scala Sans OT" w:hAnsi="Scala Sans OT"/>
          <w:color w:val="006EC7"/>
          <w:sz w:val="28"/>
          <w:szCs w:val="28"/>
        </w:rPr>
        <w:lastRenderedPageBreak/>
        <w:t>Akute Atemwegserkrankungen (ARE) – Syndromische Sentinel-Surveillance</w:t>
      </w:r>
      <w:bookmarkEnd w:id="18"/>
    </w:p>
    <w:p>
      <w:pPr>
        <w:pStyle w:val="ARE-berschrift2"/>
      </w:pPr>
      <w:bookmarkStart w:id="19" w:name="_Toc136593748"/>
      <w:bookmarkStart w:id="20" w:name="_Hlk119505688"/>
      <w:r>
        <w:t>Daten aus dem bevölkerungsbasierten Überwachungsinstrument GrippeWeb</w:t>
      </w:r>
      <w:bookmarkEnd w:id="19"/>
    </w:p>
    <w:p>
      <w:pPr>
        <w:spacing w:after="221"/>
        <w:rPr>
          <w:rFonts w:ascii="Scala Sans OT" w:hAnsi="Scala Sans OT" w:cs="ScalaSans-Regular"/>
          <w:sz w:val="22"/>
          <w:szCs w:val="20"/>
          <w:lang w:eastAsia="ar-SA"/>
        </w:rPr>
      </w:pPr>
      <w:r>
        <w:rPr>
          <w:rFonts w:ascii="Scala Sans OT" w:hAnsi="Scala Sans OT" w:cs="ScalaSans-Regular"/>
          <w:sz w:val="22"/>
          <w:szCs w:val="20"/>
          <w:lang w:eastAsia="ar-SA"/>
        </w:rPr>
        <w:t>Die Aktivität akuter Atemwegserkrankungen (ARE-Rate) in der Bevölkerung (GrippeWeb) befand sich von der 17. KW bis zur 20. KW auf einem relativ stabilen Niveau. In der 21. KW ist die ARE-Rate auf 4,8 % gesunken und blieb in der 22. KW stabil zur Vorwoche (Abb. 1). Dabei ist die ARE-Rate bei den 5- bis 14</w:t>
      </w:r>
      <w:r>
        <w:rPr>
          <w:rFonts w:ascii="Scala Sans OT" w:hAnsi="Scala Sans OT" w:cs="ScalaSans-Regular"/>
          <w:sz w:val="22"/>
          <w:szCs w:val="20"/>
          <w:lang w:eastAsia="ar-SA"/>
        </w:rPr>
        <w:noBreakHyphen/>
        <w:t xml:space="preserve">Jährigen und den 35- bis 59-Jährigen gesunken, in den anderen Altersgruppen dagegen gestiegen. Die aktuelle ARE-Rate von 4,8 % entspricht einer Gesamtzahl von etwa 3,4 Millionen akuten Atemwegserkrankungen in der Bevölkerung in Deutschland, unabhängig von einem Arztbesuch. Der aktuelle Wert liegt im oberen Wertebereich der vorpandemischen Jahre um diese Zeit. Weitere Informationen sind abrufbar unter: </w:t>
      </w:r>
      <w:hyperlink r:id="rId9" w:history="1">
        <w:r>
          <w:rPr>
            <w:rStyle w:val="Hyperlink"/>
            <w:rFonts w:ascii="Scala Sans OT" w:hAnsi="Scala Sans OT" w:cs="ScalaSans-Regular"/>
            <w:sz w:val="18"/>
            <w:szCs w:val="18"/>
            <w:lang w:eastAsia="ar-SA"/>
          </w:rPr>
          <w:t>https://www.rki.de/grippeweb</w:t>
        </w:r>
      </w:hyperlink>
      <w:r>
        <w:rPr>
          <w:rFonts w:ascii="Scala Sans OT" w:hAnsi="Scala Sans OT" w:cs="ScalaSans-Regular"/>
          <w:sz w:val="22"/>
          <w:szCs w:val="20"/>
          <w:lang w:eastAsia="ar-SA"/>
        </w:rPr>
        <w:t>.</w:t>
      </w:r>
    </w:p>
    <w:p>
      <w:pPr>
        <w:jc w:val="center"/>
        <w:rPr>
          <w:rFonts w:ascii="Scala Sans OT" w:hAnsi="Scala Sans OT" w:cs="Consolas"/>
        </w:rPr>
      </w:pPr>
      <w:r>
        <w:rPr>
          <w:rFonts w:ascii="Scala Sans OT" w:hAnsi="Scala Sans OT" w:cs="Consolas"/>
          <w:noProof/>
        </w:rPr>
        <w:drawing>
          <wp:inline distT="0" distB="0" distL="0" distR="0">
            <wp:extent cx="5400000" cy="2700000"/>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E_SVgl_gesamt_fuerAGI22_2023_bi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pic:spPr>
                </pic:pic>
              </a:graphicData>
            </a:graphic>
          </wp:inline>
        </w:drawing>
      </w:r>
    </w:p>
    <w:p>
      <w:pPr>
        <w:jc w:val="center"/>
        <w:rPr>
          <w:noProof/>
          <w:color w:val="000000"/>
          <w:w w:val="1"/>
          <w:sz w:val="2"/>
          <w:szCs w:val="2"/>
          <w:bdr w:val="none" w:sz="0" w:space="0" w:color="auto" w:frame="1"/>
          <w:shd w:val="clear" w:color="auto" w:fill="000000"/>
        </w:rPr>
      </w:pPr>
    </w:p>
    <w:p>
      <w:pPr>
        <w:spacing w:after="120"/>
        <w:ind w:left="1274" w:right="624" w:hanging="565"/>
        <w:rPr>
          <w:rFonts w:ascii="Scala Sans OT" w:hAnsi="Scala Sans OT" w:cs="Arial"/>
          <w:color w:val="006EC7"/>
          <w:sz w:val="28"/>
          <w:szCs w:val="28"/>
        </w:rPr>
      </w:pPr>
      <w:r>
        <w:rPr>
          <w:rFonts w:ascii="Scala Sans OT" w:hAnsi="Scala Sans OT" w:cs="Arial"/>
          <w:b/>
          <w:sz w:val="18"/>
          <w:szCs w:val="18"/>
        </w:rPr>
        <w:t>Abb. 1:</w:t>
      </w:r>
      <w:r>
        <w:rPr>
          <w:rFonts w:ascii="Scala Sans OT" w:hAnsi="Scala Sans OT" w:cs="Arial"/>
          <w:sz w:val="18"/>
          <w:szCs w:val="18"/>
        </w:rPr>
        <w:t xml:space="preserve"> </w:t>
      </w:r>
      <w:r>
        <w:rPr>
          <w:rFonts w:ascii="Scala Sans OT" w:hAnsi="Scala Sans OT" w:cs="Arial"/>
          <w:sz w:val="18"/>
          <w:szCs w:val="18"/>
          <w:lang w:eastAsia="ar-SA"/>
        </w:rPr>
        <w:t>Vergleich der für die Bevölkerung in Deutschland geschätzten ARE-Raten (in Prozent) in den Saisons 2017/18 bis 2022/23 (bis zur 22. KW 2023). Der senkrechte Strich markiert den Jahreswechsel.</w:t>
      </w:r>
    </w:p>
    <w:p>
      <w:pPr>
        <w:pStyle w:val="berschrift2"/>
        <w:rPr>
          <w:rFonts w:ascii="Scala Sans OT" w:hAnsi="Scala Sans OT"/>
          <w:b w:val="0"/>
          <w:i w:val="0"/>
          <w:color w:val="006EC7"/>
          <w:sz w:val="24"/>
          <w:szCs w:val="24"/>
        </w:rPr>
      </w:pPr>
      <w:bookmarkStart w:id="21" w:name="_Hlk130803391"/>
      <w:bookmarkStart w:id="22" w:name="_Toc136593749"/>
      <w:bookmarkEnd w:id="20"/>
      <w:r>
        <w:rPr>
          <w:rFonts w:ascii="Scala Sans OT" w:hAnsi="Scala Sans OT"/>
          <w:b w:val="0"/>
          <w:i w:val="0"/>
          <w:color w:val="006EC7"/>
          <w:sz w:val="24"/>
          <w:szCs w:val="24"/>
        </w:rPr>
        <w:t xml:space="preserve">Daten aus dem ambulanten Bereich </w:t>
      </w:r>
      <w:bookmarkEnd w:id="21"/>
      <w:r>
        <w:rPr>
          <w:rFonts w:ascii="Scala Sans OT" w:hAnsi="Scala Sans OT"/>
          <w:b w:val="0"/>
          <w:i w:val="0"/>
          <w:color w:val="006EC7"/>
          <w:sz w:val="24"/>
          <w:szCs w:val="24"/>
        </w:rPr>
        <w:t>(Arbeitsgemeinschaft Influenza)</w:t>
      </w:r>
      <w:bookmarkEnd w:id="22"/>
    </w:p>
    <w:p>
      <w:pPr>
        <w:spacing w:after="221"/>
        <w:rPr>
          <w:rFonts w:ascii="Scala Sans OT" w:eastAsia="Scala Sans OT" w:hAnsi="Scala Sans OT" w:cs="Scala Sans OT"/>
          <w:sz w:val="22"/>
          <w:szCs w:val="22"/>
        </w:rPr>
      </w:pPr>
      <w:bookmarkStart w:id="23" w:name="_Hlk94714619"/>
      <w:r>
        <w:rPr>
          <w:rFonts w:ascii="Scala Sans OT" w:eastAsia="Scala Sans OT" w:hAnsi="Scala Sans OT" w:cs="Scala Sans OT"/>
          <w:sz w:val="22"/>
          <w:szCs w:val="22"/>
        </w:rPr>
        <w:t>Die ARE-Konsultationsinzidenz (gesamt) ist in der 22. KW 2023 im Vergleich zur Vorwoche deutlich gesunken (Tab. 1). Die rund 700 Arzt</w:t>
      </w:r>
      <w:r>
        <w:rPr>
          <w:rFonts w:ascii="Scala Sans OT" w:eastAsia="Scala Sans OT" w:hAnsi="Scala Sans OT" w:cs="Scala Sans OT"/>
          <w:sz w:val="22"/>
          <w:szCs w:val="22"/>
        </w:rPr>
        <w:softHyphen/>
        <w:t>besuche wegen ARE pro 100.000 Einwohner ergeben auf die Be</w:t>
      </w:r>
      <w:r>
        <w:rPr>
          <w:rFonts w:ascii="Scala Sans OT" w:eastAsia="Scala Sans OT" w:hAnsi="Scala Sans OT" w:cs="Scala Sans OT"/>
          <w:sz w:val="22"/>
          <w:szCs w:val="22"/>
        </w:rPr>
        <w:softHyphen/>
        <w:t>völ</w:t>
      </w:r>
      <w:r>
        <w:rPr>
          <w:rFonts w:ascii="Scala Sans OT" w:eastAsia="Scala Sans OT" w:hAnsi="Scala Sans OT" w:cs="Scala Sans OT"/>
          <w:sz w:val="22"/>
          <w:szCs w:val="22"/>
        </w:rPr>
        <w:softHyphen/>
        <w:t>ke</w:t>
      </w:r>
      <w:r>
        <w:rPr>
          <w:rFonts w:ascii="Scala Sans OT" w:eastAsia="Scala Sans OT" w:hAnsi="Scala Sans OT" w:cs="Scala Sans OT"/>
          <w:sz w:val="22"/>
          <w:szCs w:val="22"/>
        </w:rPr>
        <w:softHyphen/>
        <w:t>rung in Deutsch</w:t>
      </w:r>
      <w:r>
        <w:rPr>
          <w:rFonts w:ascii="Scala Sans OT" w:eastAsia="Scala Sans OT" w:hAnsi="Scala Sans OT" w:cs="Scala Sans OT"/>
          <w:sz w:val="22"/>
          <w:szCs w:val="22"/>
        </w:rPr>
        <w:softHyphen/>
        <w:t>land bezogen eine Gesamtzahl von etwa 580.000 Arzt</w:t>
      </w:r>
      <w:r>
        <w:rPr>
          <w:rFonts w:ascii="Scala Sans OT" w:eastAsia="Scala Sans OT" w:hAnsi="Scala Sans OT" w:cs="Scala Sans OT"/>
          <w:sz w:val="22"/>
          <w:szCs w:val="22"/>
        </w:rPr>
        <w:softHyphen/>
        <w:t>be</w:t>
      </w:r>
      <w:r>
        <w:rPr>
          <w:rFonts w:ascii="Scala Sans OT" w:eastAsia="Scala Sans OT" w:hAnsi="Scala Sans OT" w:cs="Scala Sans OT"/>
          <w:sz w:val="22"/>
          <w:szCs w:val="22"/>
        </w:rPr>
        <w:softHyphen/>
        <w:t>su</w:t>
      </w:r>
      <w:r>
        <w:rPr>
          <w:rFonts w:ascii="Scala Sans OT" w:eastAsia="Scala Sans OT" w:hAnsi="Scala Sans OT" w:cs="Scala Sans OT"/>
          <w:sz w:val="22"/>
          <w:szCs w:val="22"/>
        </w:rPr>
        <w:softHyphen/>
        <w:t>chen wegen akuter Atem</w:t>
      </w:r>
      <w:r>
        <w:rPr>
          <w:rFonts w:ascii="Scala Sans OT" w:eastAsia="Scala Sans OT" w:hAnsi="Scala Sans OT" w:cs="Scala Sans OT"/>
          <w:sz w:val="22"/>
          <w:szCs w:val="22"/>
        </w:rPr>
        <w:softHyphen/>
        <w:t>wegs</w:t>
      </w:r>
      <w:r>
        <w:rPr>
          <w:rFonts w:ascii="Scala Sans OT" w:eastAsia="Scala Sans OT" w:hAnsi="Scala Sans OT" w:cs="Scala Sans OT"/>
          <w:sz w:val="22"/>
          <w:szCs w:val="22"/>
        </w:rPr>
        <w:softHyphen/>
        <w:t>er</w:t>
      </w:r>
      <w:r>
        <w:rPr>
          <w:rFonts w:ascii="Scala Sans OT" w:eastAsia="Scala Sans OT" w:hAnsi="Scala Sans OT" w:cs="Scala Sans OT"/>
          <w:sz w:val="22"/>
          <w:szCs w:val="22"/>
        </w:rPr>
        <w:softHyphen/>
        <w:t>kran</w:t>
      </w:r>
      <w:r>
        <w:rPr>
          <w:rFonts w:ascii="Scala Sans OT" w:eastAsia="Scala Sans OT" w:hAnsi="Scala Sans OT" w:cs="Scala Sans OT"/>
          <w:sz w:val="22"/>
          <w:szCs w:val="22"/>
        </w:rPr>
        <w:softHyphen/>
        <w:t>kungen.</w:t>
      </w:r>
      <w:bookmarkEnd w:id="23"/>
      <w:r>
        <w:rPr>
          <w:rFonts w:ascii="Scala Sans OT" w:eastAsia="Scala Sans OT" w:hAnsi="Scala Sans OT" w:cs="Scala Sans OT"/>
          <w:sz w:val="22"/>
          <w:szCs w:val="22"/>
        </w:rPr>
        <w:t xml:space="preserve"> Zu beachten ist, dass Pfingstmontag und Pfingstferien in einigen Bundesländern ebenfalls zum Rückgang der Werte beigetragen haben.</w:t>
      </w:r>
    </w:p>
    <w:p>
      <w:pPr>
        <w:tabs>
          <w:tab w:val="right" w:pos="9724"/>
        </w:tabs>
        <w:spacing w:after="80"/>
        <w:ind w:left="518" w:hanging="518"/>
        <w:rPr>
          <w:rFonts w:ascii="Scala Sans OT" w:hAnsi="Scala Sans OT" w:cs="Arial"/>
          <w:sz w:val="18"/>
          <w:szCs w:val="18"/>
        </w:rPr>
      </w:pPr>
      <w:r>
        <w:rPr>
          <w:rFonts w:ascii="Scala Sans OT" w:hAnsi="Scala Sans OT" w:cs="Arial"/>
          <w:b/>
          <w:sz w:val="18"/>
          <w:szCs w:val="18"/>
        </w:rPr>
        <w:t>Tab. 1:</w:t>
      </w:r>
      <w:r>
        <w:rPr>
          <w:rFonts w:ascii="Scala Sans OT" w:hAnsi="Scala Sans OT" w:cs="Arial"/>
          <w:sz w:val="18"/>
          <w:szCs w:val="18"/>
        </w:rPr>
        <w:t xml:space="preserve"> </w:t>
      </w:r>
      <w:bookmarkStart w:id="24" w:name="_Hlk116492268"/>
      <w:r>
        <w:rPr>
          <w:rFonts w:ascii="Scala Sans OT" w:hAnsi="Scala Sans OT" w:cs="Arial"/>
          <w:sz w:val="18"/>
          <w:szCs w:val="18"/>
        </w:rPr>
        <w:t>ARE-Konsultationsinzidenz/100.000 Einwohner (gerundet) in den zwölf AGI-Regionen Deutschlands von der 16. KW bis zur 22. KW 2023.</w:t>
      </w:r>
      <w:bookmarkEnd w:id="24"/>
    </w:p>
    <w:tbl>
      <w:tblPr>
        <w:tblW w:w="4966" w:type="pct"/>
        <w:tblCellMar>
          <w:left w:w="28" w:type="dxa"/>
          <w:right w:w="57" w:type="dxa"/>
        </w:tblCellMar>
        <w:tblLook w:val="0000" w:firstRow="0" w:lastRow="0" w:firstColumn="0" w:lastColumn="0" w:noHBand="0" w:noVBand="0"/>
      </w:tblPr>
      <w:tblGrid>
        <w:gridCol w:w="2984"/>
        <w:gridCol w:w="948"/>
        <w:gridCol w:w="950"/>
        <w:gridCol w:w="950"/>
        <w:gridCol w:w="950"/>
        <w:gridCol w:w="950"/>
        <w:gridCol w:w="950"/>
        <w:gridCol w:w="948"/>
      </w:tblGrid>
      <w:tr>
        <w:trPr>
          <w:cantSplit/>
          <w:trHeight w:val="340"/>
        </w:trPr>
        <w:tc>
          <w:tcPr>
            <w:tcW w:w="1549" w:type="pct"/>
            <w:tcBorders>
              <w:top w:val="single" w:sz="4" w:space="0" w:color="005EB8"/>
              <w:bottom w:val="single" w:sz="4" w:space="0" w:color="005EB8"/>
            </w:tcBorders>
            <w:vAlign w:val="center"/>
          </w:tcPr>
          <w:p>
            <w:pPr>
              <w:tabs>
                <w:tab w:val="left" w:pos="290"/>
              </w:tabs>
              <w:rPr>
                <w:rFonts w:ascii="Scala Sans OT" w:hAnsi="Scala Sans OT" w:cs="Arial"/>
                <w:b/>
                <w:sz w:val="20"/>
                <w:szCs w:val="20"/>
              </w:rPr>
            </w:pPr>
            <w:r>
              <w:rPr>
                <w:rFonts w:ascii="Scala Sans OT" w:hAnsi="Scala Sans OT" w:cs="Arial"/>
                <w:b/>
                <w:color w:val="005EB8"/>
                <w:sz w:val="20"/>
                <w:szCs w:val="20"/>
              </w:rPr>
              <w:t>AGI-Region</w:t>
            </w:r>
          </w:p>
        </w:tc>
        <w:tc>
          <w:tcPr>
            <w:tcW w:w="492" w:type="pct"/>
            <w:tcBorders>
              <w:top w:val="single" w:sz="4" w:space="0" w:color="005EB8"/>
              <w:bottom w:val="single" w:sz="4" w:space="0" w:color="005EB8"/>
            </w:tcBorders>
            <w:vAlign w:val="center"/>
          </w:tcPr>
          <w:p>
            <w:pPr>
              <w:jc w:val="right"/>
              <w:rPr>
                <w:rFonts w:ascii="Scala Sans OT" w:hAnsi="Scala Sans OT" w:cs="Arial"/>
                <w:b/>
                <w:sz w:val="20"/>
                <w:szCs w:val="20"/>
              </w:rPr>
            </w:pPr>
            <w:r>
              <w:rPr>
                <w:rFonts w:ascii="Scala Sans OT" w:hAnsi="Scala Sans OT" w:cs="Arial"/>
                <w:b/>
                <w:sz w:val="20"/>
                <w:szCs w:val="20"/>
              </w:rPr>
              <w:t>16. KW</w:t>
            </w:r>
          </w:p>
        </w:tc>
        <w:tc>
          <w:tcPr>
            <w:tcW w:w="493" w:type="pct"/>
            <w:tcBorders>
              <w:top w:val="single" w:sz="4" w:space="0" w:color="005EB8"/>
              <w:left w:val="nil"/>
              <w:bottom w:val="single" w:sz="4" w:space="0" w:color="005EB8"/>
            </w:tcBorders>
            <w:vAlign w:val="center"/>
          </w:tcPr>
          <w:p>
            <w:pPr>
              <w:jc w:val="right"/>
              <w:rPr>
                <w:rFonts w:ascii="Scala Sans OT" w:hAnsi="Scala Sans OT" w:cs="Arial"/>
                <w:b/>
                <w:sz w:val="20"/>
                <w:szCs w:val="20"/>
              </w:rPr>
            </w:pPr>
            <w:r>
              <w:rPr>
                <w:rFonts w:ascii="Scala Sans OT" w:hAnsi="Scala Sans OT" w:cs="Arial"/>
                <w:b/>
                <w:sz w:val="20"/>
                <w:szCs w:val="20"/>
              </w:rPr>
              <w:t xml:space="preserve">17. KW </w:t>
            </w:r>
          </w:p>
        </w:tc>
        <w:tc>
          <w:tcPr>
            <w:tcW w:w="493" w:type="pct"/>
            <w:tcBorders>
              <w:top w:val="single" w:sz="4" w:space="0" w:color="005EB8"/>
              <w:left w:val="nil"/>
              <w:bottom w:val="single" w:sz="4" w:space="0" w:color="005EB8"/>
            </w:tcBorders>
            <w:vAlign w:val="center"/>
          </w:tcPr>
          <w:p>
            <w:pPr>
              <w:jc w:val="right"/>
              <w:rPr>
                <w:rFonts w:ascii="Scala Sans OT" w:hAnsi="Scala Sans OT" w:cs="Arial"/>
                <w:b/>
                <w:sz w:val="20"/>
                <w:szCs w:val="20"/>
              </w:rPr>
            </w:pPr>
            <w:r>
              <w:rPr>
                <w:rFonts w:ascii="Scala Sans OT" w:hAnsi="Scala Sans OT" w:cs="Arial"/>
                <w:b/>
                <w:sz w:val="20"/>
                <w:szCs w:val="20"/>
              </w:rPr>
              <w:t xml:space="preserve">18. KW </w:t>
            </w:r>
          </w:p>
        </w:tc>
        <w:tc>
          <w:tcPr>
            <w:tcW w:w="493" w:type="pct"/>
            <w:tcBorders>
              <w:top w:val="single" w:sz="4" w:space="0" w:color="005EB8"/>
              <w:left w:val="nil"/>
              <w:bottom w:val="single" w:sz="4" w:space="0" w:color="005EB8"/>
            </w:tcBorders>
            <w:vAlign w:val="center"/>
          </w:tcPr>
          <w:p>
            <w:pPr>
              <w:jc w:val="right"/>
              <w:rPr>
                <w:rFonts w:ascii="Scala Sans OT" w:hAnsi="Scala Sans OT" w:cs="Arial"/>
                <w:b/>
                <w:sz w:val="20"/>
                <w:szCs w:val="20"/>
              </w:rPr>
            </w:pPr>
            <w:r>
              <w:rPr>
                <w:rFonts w:ascii="Scala Sans OT" w:hAnsi="Scala Sans OT" w:cs="Arial"/>
                <w:b/>
                <w:sz w:val="20"/>
                <w:szCs w:val="20"/>
              </w:rPr>
              <w:t xml:space="preserve">19. KW </w:t>
            </w:r>
          </w:p>
        </w:tc>
        <w:tc>
          <w:tcPr>
            <w:tcW w:w="493" w:type="pct"/>
            <w:tcBorders>
              <w:top w:val="single" w:sz="4" w:space="0" w:color="005EB8"/>
              <w:left w:val="nil"/>
              <w:bottom w:val="single" w:sz="4" w:space="0" w:color="005EB8"/>
            </w:tcBorders>
            <w:vAlign w:val="center"/>
          </w:tcPr>
          <w:p>
            <w:pPr>
              <w:jc w:val="right"/>
              <w:rPr>
                <w:rFonts w:ascii="Scala Sans OT" w:hAnsi="Scala Sans OT" w:cs="Arial"/>
                <w:b/>
                <w:sz w:val="20"/>
                <w:szCs w:val="20"/>
              </w:rPr>
            </w:pPr>
            <w:r>
              <w:rPr>
                <w:rFonts w:ascii="Scala Sans OT" w:hAnsi="Scala Sans OT" w:cs="Arial"/>
                <w:b/>
                <w:sz w:val="20"/>
                <w:szCs w:val="20"/>
              </w:rPr>
              <w:t xml:space="preserve">20. KW </w:t>
            </w:r>
          </w:p>
        </w:tc>
        <w:tc>
          <w:tcPr>
            <w:tcW w:w="493" w:type="pct"/>
            <w:tcBorders>
              <w:top w:val="single" w:sz="4" w:space="0" w:color="005EB8"/>
              <w:bottom w:val="single" w:sz="4" w:space="0" w:color="005EB8"/>
            </w:tcBorders>
            <w:vAlign w:val="center"/>
          </w:tcPr>
          <w:p>
            <w:pPr>
              <w:jc w:val="right"/>
              <w:rPr>
                <w:rFonts w:ascii="Scala Sans OT" w:hAnsi="Scala Sans OT" w:cs="Arial"/>
                <w:b/>
                <w:sz w:val="20"/>
                <w:szCs w:val="20"/>
              </w:rPr>
            </w:pPr>
            <w:r>
              <w:rPr>
                <w:rFonts w:ascii="Scala Sans OT" w:hAnsi="Scala Sans OT" w:cs="Arial"/>
                <w:b/>
                <w:sz w:val="20"/>
                <w:szCs w:val="20"/>
              </w:rPr>
              <w:t xml:space="preserve">21. KW </w:t>
            </w:r>
          </w:p>
        </w:tc>
        <w:tc>
          <w:tcPr>
            <w:tcW w:w="492" w:type="pct"/>
            <w:tcBorders>
              <w:top w:val="single" w:sz="4" w:space="0" w:color="005EB8"/>
              <w:bottom w:val="single" w:sz="4" w:space="0" w:color="005EB8"/>
            </w:tcBorders>
            <w:vAlign w:val="center"/>
          </w:tcPr>
          <w:p>
            <w:pPr>
              <w:jc w:val="right"/>
              <w:rPr>
                <w:rFonts w:ascii="Scala Sans OT" w:hAnsi="Scala Sans OT" w:cs="Arial"/>
                <w:b/>
                <w:sz w:val="20"/>
                <w:szCs w:val="20"/>
              </w:rPr>
            </w:pPr>
            <w:r>
              <w:rPr>
                <w:rFonts w:ascii="Scala Sans OT" w:hAnsi="Scala Sans OT" w:cs="Arial"/>
                <w:b/>
                <w:sz w:val="20"/>
                <w:szCs w:val="20"/>
              </w:rPr>
              <w:t xml:space="preserve">22. KW </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Baden-Württemberg</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1.200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700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800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Bayern</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1.200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1.200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700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Hessen</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800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700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Nordrhein-Westfalen</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600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Rheinland-Pfalz, Saarland</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1.500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1.200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1.200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800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Niedersachsen, Bremen</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700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600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Schleswig-Holstein, Hamburg</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1.200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1.400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700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1.200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600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Brandenburg, Berlin</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700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600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Mecklenburg-Vorpommern</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2.000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2.200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1.200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1.400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Sachsen</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1.400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600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700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Sachsen-Anhalt</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400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1.100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700</w:t>
            </w:r>
          </w:p>
        </w:tc>
      </w:tr>
      <w:tr>
        <w:trPr>
          <w:cantSplit/>
          <w:trHeight w:hRule="exact" w:val="261"/>
        </w:trPr>
        <w:tc>
          <w:tcPr>
            <w:tcW w:w="1549" w:type="pct"/>
            <w:tcBorders>
              <w:top w:val="single" w:sz="4" w:space="0" w:color="005EB8"/>
              <w:bottom w:val="single" w:sz="4" w:space="0" w:color="005EB8"/>
            </w:tcBorders>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b/>
              <w:t>Thüringen</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1.400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1.200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1.000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1.300</w:t>
            </w:r>
          </w:p>
        </w:tc>
        <w:tc>
          <w:tcPr>
            <w:tcW w:w="493" w:type="pct"/>
            <w:tcBorders>
              <w:top w:val="single" w:sz="4" w:space="0" w:color="005EB8"/>
              <w:left w:val="nil"/>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600</w:t>
            </w:r>
          </w:p>
        </w:tc>
        <w:tc>
          <w:tcPr>
            <w:tcW w:w="493"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c>
          <w:tcPr>
            <w:tcW w:w="492" w:type="pct"/>
            <w:tcBorders>
              <w:top w:val="single" w:sz="4" w:space="0" w:color="005EB8"/>
              <w:bottom w:val="single" w:sz="4" w:space="0" w:color="005EB8"/>
            </w:tcBorders>
            <w:vAlign w:val="bottom"/>
          </w:tcPr>
          <w:p>
            <w:pPr>
              <w:jc w:val="right"/>
              <w:rPr>
                <w:rFonts w:ascii="Scala Sans OT" w:hAnsi="Scala Sans OT" w:cs="Calibri"/>
                <w:sz w:val="20"/>
                <w:szCs w:val="20"/>
              </w:rPr>
            </w:pPr>
            <w:r>
              <w:rPr>
                <w:rFonts w:ascii="Scala Sans OT" w:hAnsi="Scala Sans OT" w:cs="Calibri"/>
                <w:sz w:val="20"/>
                <w:szCs w:val="20"/>
              </w:rPr>
              <w:t>900</w:t>
            </w:r>
          </w:p>
        </w:tc>
      </w:tr>
      <w:tr>
        <w:trPr>
          <w:cantSplit/>
          <w:trHeight w:hRule="exact" w:val="261"/>
        </w:trPr>
        <w:tc>
          <w:tcPr>
            <w:tcW w:w="1549" w:type="pct"/>
            <w:tcBorders>
              <w:top w:val="single" w:sz="4" w:space="0" w:color="005EB8"/>
              <w:bottom w:val="single" w:sz="4" w:space="0" w:color="005EB8"/>
            </w:tcBorders>
            <w:shd w:val="clear" w:color="auto" w:fill="AFD7FF"/>
            <w:vAlign w:val="center"/>
          </w:tcPr>
          <w:p>
            <w:pPr>
              <w:pStyle w:val="Text"/>
              <w:tabs>
                <w:tab w:val="left" w:pos="290"/>
              </w:tabs>
              <w:snapToGrid w:val="0"/>
              <w:rPr>
                <w:rFonts w:ascii="Scala Sans OT" w:hAnsi="Scala Sans OT" w:cs="Arial"/>
                <w:b/>
                <w:color w:val="auto"/>
                <w:sz w:val="20"/>
              </w:rPr>
            </w:pPr>
            <w:r>
              <w:rPr>
                <w:rFonts w:ascii="Scala Sans OT" w:hAnsi="Scala Sans OT" w:cs="Arial"/>
                <w:b/>
                <w:color w:val="auto"/>
                <w:sz w:val="20"/>
              </w:rPr>
              <w:t>Gesamt</w:t>
            </w:r>
          </w:p>
        </w:tc>
        <w:tc>
          <w:tcPr>
            <w:tcW w:w="492" w:type="pct"/>
            <w:tcBorders>
              <w:top w:val="single" w:sz="4" w:space="0" w:color="005EB8"/>
              <w:bottom w:val="single" w:sz="4" w:space="0" w:color="005EB8"/>
            </w:tcBorders>
            <w:shd w:val="clear" w:color="auto" w:fill="AFD7FF"/>
            <w:vAlign w:val="bottom"/>
          </w:tcPr>
          <w:p>
            <w:pPr>
              <w:jc w:val="right"/>
              <w:rPr>
                <w:rFonts w:ascii="Scala Sans OT" w:hAnsi="Scala Sans OT" w:cs="Calibri"/>
                <w:b/>
                <w:bCs/>
                <w:sz w:val="20"/>
                <w:szCs w:val="20"/>
              </w:rPr>
            </w:pPr>
            <w:r>
              <w:rPr>
                <w:rFonts w:ascii="Scala Sans OT" w:hAnsi="Scala Sans OT" w:cs="Calibri"/>
                <w:b/>
                <w:bCs/>
                <w:sz w:val="20"/>
                <w:szCs w:val="20"/>
              </w:rPr>
              <w:t>1.300</w:t>
            </w:r>
          </w:p>
        </w:tc>
        <w:tc>
          <w:tcPr>
            <w:tcW w:w="493" w:type="pct"/>
            <w:tcBorders>
              <w:top w:val="single" w:sz="4" w:space="0" w:color="005EB8"/>
              <w:left w:val="nil"/>
              <w:bottom w:val="single" w:sz="4" w:space="0" w:color="005EB8"/>
            </w:tcBorders>
            <w:shd w:val="clear" w:color="auto" w:fill="AFD7FF"/>
            <w:vAlign w:val="bottom"/>
          </w:tcPr>
          <w:p>
            <w:pPr>
              <w:jc w:val="right"/>
              <w:rPr>
                <w:rFonts w:ascii="Scala Sans OT" w:hAnsi="Scala Sans OT" w:cs="Calibri"/>
                <w:b/>
                <w:bCs/>
                <w:sz w:val="20"/>
                <w:szCs w:val="20"/>
              </w:rPr>
            </w:pPr>
            <w:r>
              <w:rPr>
                <w:rFonts w:ascii="Scala Sans OT" w:hAnsi="Scala Sans OT" w:cs="Calibri"/>
                <w:b/>
                <w:bCs/>
                <w:sz w:val="20"/>
                <w:szCs w:val="20"/>
              </w:rPr>
              <w:t>1.200</w:t>
            </w:r>
          </w:p>
        </w:tc>
        <w:tc>
          <w:tcPr>
            <w:tcW w:w="493" w:type="pct"/>
            <w:tcBorders>
              <w:top w:val="single" w:sz="4" w:space="0" w:color="005EB8"/>
              <w:left w:val="nil"/>
              <w:bottom w:val="single" w:sz="4" w:space="0" w:color="005EB8"/>
            </w:tcBorders>
            <w:shd w:val="clear" w:color="auto" w:fill="AFD7FF"/>
            <w:vAlign w:val="bottom"/>
          </w:tcPr>
          <w:p>
            <w:pPr>
              <w:jc w:val="right"/>
              <w:rPr>
                <w:rFonts w:ascii="Scala Sans OT" w:hAnsi="Scala Sans OT" w:cs="Calibri"/>
                <w:b/>
                <w:bCs/>
                <w:sz w:val="20"/>
                <w:szCs w:val="20"/>
              </w:rPr>
            </w:pPr>
            <w:r>
              <w:rPr>
                <w:rFonts w:ascii="Scala Sans OT" w:hAnsi="Scala Sans OT" w:cs="Calibri"/>
                <w:b/>
                <w:bCs/>
                <w:sz w:val="20"/>
                <w:szCs w:val="20"/>
              </w:rPr>
              <w:t>1.000</w:t>
            </w:r>
          </w:p>
        </w:tc>
        <w:tc>
          <w:tcPr>
            <w:tcW w:w="493" w:type="pct"/>
            <w:tcBorders>
              <w:top w:val="single" w:sz="4" w:space="0" w:color="005EB8"/>
              <w:left w:val="nil"/>
              <w:bottom w:val="single" w:sz="4" w:space="0" w:color="005EB8"/>
            </w:tcBorders>
            <w:shd w:val="clear" w:color="auto" w:fill="AFD7FF"/>
            <w:vAlign w:val="bottom"/>
          </w:tcPr>
          <w:p>
            <w:pPr>
              <w:jc w:val="right"/>
              <w:rPr>
                <w:rFonts w:ascii="Scala Sans OT" w:hAnsi="Scala Sans OT" w:cs="Calibri"/>
                <w:b/>
                <w:bCs/>
                <w:sz w:val="20"/>
                <w:szCs w:val="20"/>
              </w:rPr>
            </w:pPr>
            <w:r>
              <w:rPr>
                <w:rFonts w:ascii="Scala Sans OT" w:hAnsi="Scala Sans OT" w:cs="Calibri"/>
                <w:b/>
                <w:bCs/>
                <w:sz w:val="20"/>
                <w:szCs w:val="20"/>
              </w:rPr>
              <w:t>1.100</w:t>
            </w:r>
          </w:p>
        </w:tc>
        <w:tc>
          <w:tcPr>
            <w:tcW w:w="493" w:type="pct"/>
            <w:tcBorders>
              <w:top w:val="single" w:sz="4" w:space="0" w:color="005EB8"/>
              <w:left w:val="nil"/>
              <w:bottom w:val="single" w:sz="4" w:space="0" w:color="005EB8"/>
            </w:tcBorders>
            <w:shd w:val="clear" w:color="auto" w:fill="AFD7FF"/>
            <w:vAlign w:val="bottom"/>
          </w:tcPr>
          <w:p>
            <w:pPr>
              <w:jc w:val="right"/>
              <w:rPr>
                <w:rFonts w:ascii="Scala Sans OT" w:hAnsi="Scala Sans OT" w:cs="Calibri"/>
                <w:b/>
                <w:bCs/>
                <w:sz w:val="20"/>
                <w:szCs w:val="20"/>
              </w:rPr>
            </w:pPr>
            <w:r>
              <w:rPr>
                <w:rFonts w:ascii="Scala Sans OT" w:hAnsi="Scala Sans OT" w:cs="Calibri"/>
                <w:b/>
                <w:bCs/>
                <w:sz w:val="20"/>
                <w:szCs w:val="20"/>
              </w:rPr>
              <w:t>800</w:t>
            </w:r>
          </w:p>
        </w:tc>
        <w:tc>
          <w:tcPr>
            <w:tcW w:w="493" w:type="pct"/>
            <w:tcBorders>
              <w:top w:val="single" w:sz="4" w:space="0" w:color="005EB8"/>
              <w:bottom w:val="single" w:sz="4" w:space="0" w:color="005EB8"/>
            </w:tcBorders>
            <w:shd w:val="clear" w:color="auto" w:fill="AFD7FF"/>
            <w:vAlign w:val="bottom"/>
          </w:tcPr>
          <w:p>
            <w:pPr>
              <w:jc w:val="right"/>
              <w:rPr>
                <w:rFonts w:ascii="Scala Sans OT" w:hAnsi="Scala Sans OT" w:cs="Calibri"/>
                <w:b/>
                <w:bCs/>
                <w:sz w:val="20"/>
                <w:szCs w:val="20"/>
              </w:rPr>
            </w:pPr>
            <w:r>
              <w:rPr>
                <w:rFonts w:ascii="Scala Sans OT" w:hAnsi="Scala Sans OT" w:cs="Calibri"/>
                <w:b/>
                <w:bCs/>
                <w:sz w:val="20"/>
                <w:szCs w:val="20"/>
              </w:rPr>
              <w:t>1.100</w:t>
            </w:r>
          </w:p>
        </w:tc>
        <w:tc>
          <w:tcPr>
            <w:tcW w:w="492" w:type="pct"/>
            <w:tcBorders>
              <w:top w:val="single" w:sz="4" w:space="0" w:color="005EB8"/>
              <w:bottom w:val="single" w:sz="4" w:space="0" w:color="005EB8"/>
            </w:tcBorders>
            <w:shd w:val="clear" w:color="auto" w:fill="AFD7FF"/>
            <w:vAlign w:val="bottom"/>
          </w:tcPr>
          <w:p>
            <w:pPr>
              <w:jc w:val="right"/>
              <w:rPr>
                <w:rFonts w:ascii="Scala Sans OT" w:hAnsi="Scala Sans OT" w:cs="Calibri"/>
                <w:b/>
                <w:bCs/>
                <w:sz w:val="20"/>
                <w:szCs w:val="20"/>
              </w:rPr>
            </w:pPr>
            <w:r>
              <w:rPr>
                <w:rFonts w:ascii="Scala Sans OT" w:hAnsi="Scala Sans OT" w:cs="Calibri"/>
                <w:b/>
                <w:bCs/>
                <w:sz w:val="20"/>
                <w:szCs w:val="20"/>
              </w:rPr>
              <w:t>700</w:t>
            </w:r>
          </w:p>
        </w:tc>
      </w:tr>
    </w:tbl>
    <w:p>
      <w:pPr>
        <w:spacing w:before="40" w:line="20" w:lineRule="atLeast"/>
        <w:rPr>
          <w:rFonts w:ascii="Scala Sans OT" w:hAnsi="Scala Sans OT" w:cs="ScalaSans-Regular"/>
          <w:sz w:val="16"/>
          <w:szCs w:val="16"/>
        </w:rPr>
      </w:pPr>
      <w:r>
        <w:rPr>
          <w:rFonts w:ascii="Scala Sans OT" w:hAnsi="Scala Sans OT" w:cs="Arial"/>
          <w:sz w:val="16"/>
          <w:szCs w:val="16"/>
        </w:rPr>
        <w:t xml:space="preserve">Bemerkung: </w:t>
      </w:r>
      <w:r>
        <w:rPr>
          <w:rFonts w:ascii="Scala Sans OT" w:hAnsi="Scala Sans OT" w:cs="ScalaSans-Regular"/>
          <w:sz w:val="16"/>
          <w:szCs w:val="16"/>
        </w:rPr>
        <w:t xml:space="preserve">Bitte beachten Sie, dass später eingehende Meldungen die Werte für die aktuelle </w:t>
      </w:r>
      <w:r>
        <w:rPr>
          <w:rFonts w:ascii="Scala Sans OT" w:hAnsi="Scala Sans OT" w:cs="Arial"/>
          <w:sz w:val="18"/>
          <w:szCs w:val="18"/>
        </w:rPr>
        <w:t>Woche</w:t>
      </w:r>
      <w:r>
        <w:rPr>
          <w:rFonts w:ascii="Scala Sans OT" w:hAnsi="Scala Sans OT" w:cs="ScalaSans-Regular"/>
          <w:sz w:val="16"/>
          <w:szCs w:val="16"/>
        </w:rPr>
        <w:t xml:space="preserve"> und die Vorwochen noch verändern können.</w:t>
      </w:r>
    </w:p>
    <w:p>
      <w:pPr>
        <w:spacing w:before="40" w:line="20" w:lineRule="atLeast"/>
        <w:rPr>
          <w:rFonts w:ascii="Scala Sans OT" w:eastAsia="Calibri" w:hAnsi="Scala Sans OT" w:cs="Arial"/>
          <w:sz w:val="22"/>
          <w:szCs w:val="22"/>
          <w:lang w:eastAsia="ar-SA"/>
        </w:rPr>
      </w:pPr>
    </w:p>
    <w:p>
      <w:pPr>
        <w:spacing w:after="221"/>
        <w:rPr>
          <w:rFonts w:ascii="Scala Sans OT" w:eastAsia="Scala Sans OT" w:hAnsi="Scala Sans OT" w:cs="Scala Sans OT"/>
          <w:sz w:val="22"/>
          <w:szCs w:val="22"/>
        </w:rPr>
      </w:pPr>
      <w:r>
        <w:rPr>
          <w:rFonts w:ascii="Scala Sans OT" w:eastAsia="Scala Sans OT" w:hAnsi="Scala Sans OT" w:cs="Scala Sans OT"/>
          <w:sz w:val="22"/>
          <w:szCs w:val="22"/>
        </w:rPr>
        <w:lastRenderedPageBreak/>
        <w:t>Die Zahl der Arztbesuche wegen ARE lag in der 22. KW 2023 im oberen Wertebereich der vorpan</w:t>
      </w:r>
      <w:r>
        <w:rPr>
          <w:rFonts w:ascii="Scala Sans OT" w:eastAsia="Scala Sans OT" w:hAnsi="Scala Sans OT" w:cs="Scala Sans OT"/>
          <w:sz w:val="22"/>
          <w:szCs w:val="22"/>
        </w:rPr>
        <w:softHyphen/>
        <w:t>de</w:t>
      </w:r>
      <w:r>
        <w:rPr>
          <w:rFonts w:ascii="Scala Sans OT" w:eastAsia="Scala Sans OT" w:hAnsi="Scala Sans OT" w:cs="Scala Sans OT"/>
          <w:sz w:val="22"/>
          <w:szCs w:val="22"/>
        </w:rPr>
        <w:softHyphen/>
        <w:t>mi</w:t>
      </w:r>
      <w:r>
        <w:rPr>
          <w:rFonts w:ascii="Scala Sans OT" w:eastAsia="Scala Sans OT" w:hAnsi="Scala Sans OT" w:cs="Scala Sans OT"/>
          <w:sz w:val="22"/>
          <w:szCs w:val="22"/>
        </w:rPr>
        <w:softHyphen/>
        <w:t xml:space="preserve">schen Jahre zu dieser Zeit (Abb. 2). Die ARE-Aktivität ist aktuell hauptsächlich auf die Zirkulation von </w:t>
      </w:r>
      <w:proofErr w:type="spellStart"/>
      <w:r>
        <w:rPr>
          <w:rFonts w:ascii="Scala Sans OT" w:eastAsia="Scala Sans OT" w:hAnsi="Scala Sans OT" w:cs="Scala Sans OT"/>
          <w:sz w:val="22"/>
          <w:szCs w:val="22"/>
        </w:rPr>
        <w:t>Rhinoviren</w:t>
      </w:r>
      <w:proofErr w:type="spellEnd"/>
      <w:r>
        <w:rPr>
          <w:rFonts w:ascii="Scala Sans OT" w:eastAsia="Scala Sans OT" w:hAnsi="Scala Sans OT" w:cs="Scala Sans OT"/>
          <w:sz w:val="22"/>
          <w:szCs w:val="22"/>
        </w:rPr>
        <w:t xml:space="preserve"> zurückzuführen.</w:t>
      </w:r>
    </w:p>
    <w:p>
      <w:pPr>
        <w:pStyle w:val="Kommentartext"/>
        <w:jc w:val="center"/>
        <w:rPr>
          <w:rFonts w:ascii="Scala Sans OT" w:eastAsia="Calibri" w:hAnsi="Scala Sans OT" w:cs="Arial"/>
          <w:sz w:val="22"/>
          <w:szCs w:val="22"/>
          <w:lang w:val="de-DE"/>
        </w:rPr>
      </w:pPr>
      <w:r>
        <w:rPr>
          <w:rFonts w:ascii="Scala Sans OT" w:eastAsia="Calibri" w:hAnsi="Scala Sans OT" w:cs="Arial"/>
          <w:noProof/>
          <w:sz w:val="22"/>
          <w:szCs w:val="22"/>
          <w:lang w:val="de-DE"/>
        </w:rPr>
        <w:drawing>
          <wp:inline distT="0" distB="0" distL="0" distR="0">
            <wp:extent cx="5400000" cy="2700000"/>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_2015_all_Saisonvergleic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pic:spPr>
                </pic:pic>
              </a:graphicData>
            </a:graphic>
          </wp:inline>
        </w:drawing>
      </w:r>
    </w:p>
    <w:p>
      <w:pPr>
        <w:pStyle w:val="Textkrper2"/>
        <w:spacing w:after="0" w:line="240" w:lineRule="auto"/>
        <w:ind w:left="1246" w:right="624" w:hanging="574"/>
        <w:rPr>
          <w:rFonts w:ascii="Scala Sans OT" w:hAnsi="Scala Sans OT" w:cs="Arial"/>
          <w:sz w:val="18"/>
          <w:szCs w:val="18"/>
          <w:lang w:val="de-DE"/>
        </w:rPr>
      </w:pPr>
      <w:r>
        <w:rPr>
          <w:rFonts w:ascii="Scala Sans OT" w:hAnsi="Scala Sans OT" w:cs="Arial"/>
          <w:b/>
          <w:sz w:val="18"/>
          <w:szCs w:val="18"/>
          <w:lang w:val="de-DE"/>
        </w:rPr>
        <w:t>Abb. 2</w:t>
      </w:r>
      <w:r>
        <w:rPr>
          <w:rFonts w:ascii="Scala Sans OT" w:hAnsi="Scala Sans OT" w:cs="Arial"/>
          <w:sz w:val="18"/>
          <w:szCs w:val="18"/>
          <w:lang w:val="de-DE"/>
        </w:rPr>
        <w:t>: Werte der Konsultationsinzidenz ge</w:t>
      </w:r>
      <w:r>
        <w:rPr>
          <w:rFonts w:ascii="Scala Sans OT" w:hAnsi="Scala Sans OT" w:cs="Arial"/>
          <w:sz w:val="18"/>
          <w:szCs w:val="18"/>
          <w:lang w:val="de-DE"/>
        </w:rPr>
        <w:softHyphen/>
        <w:t>samt in Deutschland pro 100.000 Einwohner in den Saisons 2017/18 bis 2022/23 (bis zur 22. KW 2023). Der senkrechte Strich markiert die 1. KW des Jahres.</w:t>
      </w:r>
    </w:p>
    <w:p>
      <w:pPr>
        <w:spacing w:before="221" w:after="221"/>
        <w:rPr>
          <w:rFonts w:ascii="Scala Sans OT" w:eastAsia="Scala Sans OT" w:hAnsi="Scala Sans OT" w:cs="Scala Sans OT"/>
          <w:sz w:val="22"/>
          <w:szCs w:val="22"/>
        </w:rPr>
      </w:pPr>
      <w:r>
        <w:rPr>
          <w:rFonts w:ascii="Scala Sans OT" w:eastAsia="Scala Sans OT" w:hAnsi="Scala Sans OT" w:cs="Scala Sans OT"/>
          <w:sz w:val="22"/>
          <w:szCs w:val="22"/>
        </w:rPr>
        <w:t>Die Zahl der Konsultationen wegen ARE ist in der 22. KW im Vergleich zur Vorwoche in allen Altersgruppen deutlich gesunken (Abb. 3) Dabei muss der Einfluss der Pfingstferien und verringerter Öffnungszeiten der Arztpraxen beachtet werden.</w:t>
      </w:r>
    </w:p>
    <w:p>
      <w:pPr>
        <w:pStyle w:val="Kommentartext"/>
        <w:jc w:val="center"/>
        <w:rPr>
          <w:rFonts w:ascii="Scala Sans OT" w:eastAsia="Calibri" w:hAnsi="Scala Sans OT" w:cs="Arial"/>
          <w:sz w:val="10"/>
          <w:szCs w:val="16"/>
          <w:lang w:val="de-DE"/>
        </w:rPr>
      </w:pPr>
      <w:r>
        <w:rPr>
          <w:rFonts w:ascii="Scala Sans OT" w:eastAsia="Calibri" w:hAnsi="Scala Sans OT" w:cs="Arial"/>
          <w:noProof/>
          <w:sz w:val="10"/>
          <w:szCs w:val="16"/>
          <w:lang w:val="de-DE"/>
        </w:rPr>
        <w:drawing>
          <wp:inline distT="0" distB="0" distL="0" distR="0">
            <wp:extent cx="5400000" cy="2700000"/>
            <wp:effectExtent l="0" t="0" r="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_2015_Zeitreihe_3Saison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pic:spPr>
                </pic:pic>
              </a:graphicData>
            </a:graphic>
          </wp:inline>
        </w:drawing>
      </w:r>
    </w:p>
    <w:p>
      <w:pPr>
        <w:pStyle w:val="Textkrper2"/>
        <w:spacing w:after="0" w:line="240" w:lineRule="auto"/>
        <w:ind w:left="1232" w:right="652" w:hanging="560"/>
        <w:rPr>
          <w:rFonts w:ascii="Scala Sans OT" w:hAnsi="Scala Sans OT" w:cs="Arial"/>
          <w:sz w:val="18"/>
          <w:szCs w:val="18"/>
          <w:lang w:val="de-DE"/>
        </w:rPr>
      </w:pPr>
      <w:r>
        <w:rPr>
          <w:rFonts w:ascii="Scala Sans OT" w:hAnsi="Scala Sans OT" w:cs="Arial"/>
          <w:b/>
          <w:sz w:val="18"/>
          <w:szCs w:val="18"/>
          <w:lang w:val="de-DE"/>
        </w:rPr>
        <w:t>Abb. 3:</w:t>
      </w:r>
      <w:r>
        <w:rPr>
          <w:rFonts w:ascii="Scala Sans OT" w:hAnsi="Scala Sans OT" w:cs="Arial"/>
          <w:sz w:val="18"/>
          <w:szCs w:val="18"/>
          <w:lang w:val="de-DE"/>
        </w:rPr>
        <w:t xml:space="preserve"> Werte der Konsultationsinzidenz von der 40. KW 2020 bis zur 22. KW 2023 in fünf Altersgruppen und ge</w:t>
      </w:r>
      <w:r>
        <w:rPr>
          <w:rFonts w:ascii="Scala Sans OT" w:hAnsi="Scala Sans OT" w:cs="Arial"/>
          <w:sz w:val="18"/>
          <w:szCs w:val="18"/>
          <w:lang w:val="de-DE"/>
        </w:rPr>
        <w:softHyphen/>
        <w:t>samt in Deutschland pro 100.000 Einwohner in der jeweiligen Altersgruppe. Der senkrechte Strich markiert jeweils die 1. KW des Jahres.</w:t>
      </w:r>
    </w:p>
    <w:p>
      <w:pPr>
        <w:ind w:right="-57"/>
        <w:rPr>
          <w:rFonts w:ascii="Scala Sans OT" w:hAnsi="Scala Sans OT"/>
        </w:rPr>
      </w:pPr>
    </w:p>
    <w:p>
      <w:pPr>
        <w:ind w:right="-57"/>
        <w:rPr>
          <w:rFonts w:ascii="Scala Sans OT" w:hAnsi="Scala Sans OT"/>
          <w:sz w:val="22"/>
        </w:rPr>
      </w:pPr>
      <w:r>
        <w:rPr>
          <w:rFonts w:ascii="Scala Sans OT" w:hAnsi="Scala Sans OT"/>
          <w:sz w:val="22"/>
        </w:rPr>
        <w:t xml:space="preserve">Diagramme für Deutschland (gesamt) und die zwölf AGI-Regionen sind abrufbar unter: </w:t>
      </w:r>
      <w:hyperlink r:id="rId13" w:history="1">
        <w:r>
          <w:rPr>
            <w:rStyle w:val="Hyperlink"/>
            <w:rFonts w:ascii="Scala Sans OT" w:hAnsi="Scala Sans OT"/>
            <w:sz w:val="18"/>
          </w:rPr>
          <w:t>https://influenza.rki.de/Diagrams.aspx</w:t>
        </w:r>
      </w:hyperlink>
      <w:r>
        <w:rPr>
          <w:rFonts w:ascii="Scala Sans OT" w:hAnsi="Scala Sans OT"/>
          <w:sz w:val="22"/>
        </w:rPr>
        <w:t>.</w:t>
      </w:r>
    </w:p>
    <w:p>
      <w:pPr>
        <w:rPr>
          <w:rFonts w:ascii="Scala Sans OT" w:hAnsi="Scala Sans OT"/>
          <w:sz w:val="22"/>
        </w:rPr>
      </w:pPr>
      <w:r>
        <w:rPr>
          <w:rFonts w:ascii="Scala Sans OT" w:hAnsi="Scala Sans OT"/>
          <w:sz w:val="22"/>
        </w:rPr>
        <w:br w:type="page"/>
      </w:r>
    </w:p>
    <w:p>
      <w:pPr>
        <w:pStyle w:val="berschrift1"/>
        <w:rPr>
          <w:rFonts w:ascii="Scala Sans OT" w:hAnsi="Scala Sans OT"/>
          <w:color w:val="006EC7"/>
          <w:sz w:val="28"/>
          <w:szCs w:val="28"/>
        </w:rPr>
      </w:pPr>
      <w:bookmarkStart w:id="25" w:name="_Toc136593750"/>
      <w:r>
        <w:rPr>
          <w:rFonts w:ascii="Scala Sans OT" w:hAnsi="Scala Sans OT"/>
          <w:color w:val="006EC7"/>
          <w:sz w:val="28"/>
          <w:szCs w:val="28"/>
        </w:rPr>
        <w:lastRenderedPageBreak/>
        <w:t>Virologische Analysen von Atemwegserregern</w:t>
      </w:r>
      <w:bookmarkEnd w:id="25"/>
    </w:p>
    <w:p>
      <w:pPr>
        <w:pStyle w:val="berschrift2"/>
        <w:rPr>
          <w:rFonts w:ascii="Scala Sans OT" w:hAnsi="Scala Sans OT"/>
          <w:b w:val="0"/>
          <w:i w:val="0"/>
          <w:color w:val="006EC7"/>
          <w:sz w:val="24"/>
          <w:szCs w:val="24"/>
        </w:rPr>
      </w:pPr>
      <w:bookmarkStart w:id="26" w:name="_Toc136593751"/>
      <w:r>
        <w:rPr>
          <w:rFonts w:ascii="Scala Sans OT" w:hAnsi="Scala Sans OT"/>
          <w:b w:val="0"/>
          <w:i w:val="0"/>
          <w:color w:val="006EC7"/>
          <w:sz w:val="24"/>
          <w:szCs w:val="24"/>
        </w:rPr>
        <w:t>Virologische Sentinel-Surveillance im ambulanten Bereich (NRZ für Influenzaviren)</w:t>
      </w:r>
      <w:bookmarkEnd w:id="26"/>
    </w:p>
    <w:p>
      <w:pPr>
        <w:rPr>
          <w:rFonts w:ascii="Scala Sans OT" w:hAnsi="Scala Sans OT" w:cs="Arial"/>
          <w:sz w:val="22"/>
          <w:szCs w:val="22"/>
          <w:lang w:eastAsia="de-DE"/>
        </w:rPr>
      </w:pPr>
      <w:r>
        <w:rPr>
          <w:rFonts w:ascii="Scala Sans OT" w:hAnsi="Scala Sans OT" w:cs="Arial"/>
          <w:sz w:val="22"/>
          <w:szCs w:val="22"/>
        </w:rPr>
        <w:t>Dem Nationalen Referenzzentrum (NRZ) für Influenzaviren wurden in der 22. KW 2023 ins</w:t>
      </w:r>
      <w:r>
        <w:rPr>
          <w:rFonts w:ascii="Scala Sans OT" w:hAnsi="Scala Sans OT" w:cs="Arial"/>
          <w:sz w:val="22"/>
          <w:szCs w:val="22"/>
        </w:rPr>
        <w:softHyphen/>
        <w:t>gesamt 40 </w:t>
      </w:r>
      <w:proofErr w:type="spellStart"/>
      <w:r>
        <w:rPr>
          <w:rFonts w:ascii="Scala Sans OT" w:hAnsi="Scala Sans OT" w:cs="Arial"/>
          <w:sz w:val="22"/>
          <w:szCs w:val="22"/>
        </w:rPr>
        <w:t>Sen</w:t>
      </w:r>
      <w:r>
        <w:rPr>
          <w:rFonts w:ascii="Scala Sans OT" w:hAnsi="Scala Sans OT" w:cs="Arial"/>
          <w:sz w:val="22"/>
          <w:szCs w:val="22"/>
        </w:rPr>
        <w:softHyphen/>
        <w:t>tinel</w:t>
      </w:r>
      <w:r>
        <w:rPr>
          <w:rFonts w:ascii="Scala Sans OT" w:hAnsi="Scala Sans OT" w:cs="Arial"/>
          <w:sz w:val="22"/>
          <w:szCs w:val="22"/>
        </w:rPr>
        <w:softHyphen/>
        <w:t>pro</w:t>
      </w:r>
      <w:r>
        <w:rPr>
          <w:rFonts w:ascii="Scala Sans OT" w:hAnsi="Scala Sans OT" w:cs="Arial"/>
          <w:sz w:val="22"/>
          <w:szCs w:val="22"/>
        </w:rPr>
        <w:softHyphen/>
        <w:t>ben</w:t>
      </w:r>
      <w:proofErr w:type="spellEnd"/>
      <w:r>
        <w:rPr>
          <w:rFonts w:ascii="Scala Sans OT" w:hAnsi="Scala Sans OT" w:cs="Arial"/>
          <w:sz w:val="22"/>
          <w:szCs w:val="22"/>
        </w:rPr>
        <w:t xml:space="preserve"> von 16 Arztpraxen aus zehn der zwölf AGI-Re</w:t>
      </w:r>
      <w:r>
        <w:rPr>
          <w:rFonts w:ascii="Scala Sans OT" w:hAnsi="Scala Sans OT" w:cs="Arial"/>
          <w:sz w:val="22"/>
          <w:szCs w:val="22"/>
        </w:rPr>
        <w:softHyphen/>
        <w:t>gio</w:t>
      </w:r>
      <w:r>
        <w:rPr>
          <w:rFonts w:ascii="Scala Sans OT" w:hAnsi="Scala Sans OT" w:cs="Arial"/>
          <w:sz w:val="22"/>
          <w:szCs w:val="22"/>
        </w:rPr>
        <w:softHyphen/>
        <w:t>nen zugesandt. I</w:t>
      </w:r>
      <w:r>
        <w:rPr>
          <w:rFonts w:ascii="Scala Sans OT" w:hAnsi="Scala Sans OT" w:cs="Arial"/>
          <w:sz w:val="22"/>
          <w:szCs w:val="22"/>
          <w:lang w:eastAsia="de-DE"/>
        </w:rPr>
        <w:t>n insge</w:t>
      </w:r>
      <w:r>
        <w:rPr>
          <w:rFonts w:ascii="Scala Sans OT" w:hAnsi="Scala Sans OT" w:cs="Arial"/>
          <w:sz w:val="22"/>
          <w:szCs w:val="22"/>
          <w:lang w:eastAsia="de-DE"/>
        </w:rPr>
        <w:softHyphen/>
        <w:t>samt 15 (38 %) der 40 ein</w:t>
      </w:r>
      <w:r>
        <w:rPr>
          <w:rFonts w:ascii="Scala Sans OT" w:hAnsi="Scala Sans OT" w:cs="Arial"/>
          <w:sz w:val="22"/>
          <w:szCs w:val="22"/>
          <w:lang w:eastAsia="de-DE"/>
        </w:rPr>
        <w:softHyphen/>
        <w:t xml:space="preserve">gesandten </w:t>
      </w:r>
      <w:proofErr w:type="spellStart"/>
      <w:r>
        <w:rPr>
          <w:rFonts w:ascii="Scala Sans OT" w:hAnsi="Scala Sans OT" w:cs="Arial"/>
          <w:sz w:val="22"/>
          <w:szCs w:val="22"/>
          <w:lang w:eastAsia="de-DE"/>
        </w:rPr>
        <w:t>Sentinelproben</w:t>
      </w:r>
      <w:proofErr w:type="spellEnd"/>
      <w:r>
        <w:rPr>
          <w:rFonts w:ascii="Scala Sans OT" w:hAnsi="Scala Sans OT" w:cs="Arial"/>
          <w:sz w:val="22"/>
          <w:szCs w:val="22"/>
          <w:lang w:eastAsia="de-DE"/>
        </w:rPr>
        <w:t xml:space="preserve"> wurden respiratorische Viren identifiziert (Tab. 2). Es gab zwei Doppelinfektionen, jeweils mit </w:t>
      </w:r>
      <w:proofErr w:type="spellStart"/>
      <w:r>
        <w:rPr>
          <w:rFonts w:ascii="Scala Sans OT" w:hAnsi="Scala Sans OT" w:cs="Arial"/>
          <w:sz w:val="22"/>
          <w:szCs w:val="22"/>
          <w:lang w:eastAsia="de-DE"/>
        </w:rPr>
        <w:t>Rhinoviren</w:t>
      </w:r>
      <w:proofErr w:type="spellEnd"/>
      <w:r>
        <w:rPr>
          <w:rFonts w:ascii="Scala Sans OT" w:hAnsi="Scala Sans OT" w:cs="Arial"/>
          <w:sz w:val="22"/>
          <w:szCs w:val="22"/>
          <w:lang w:eastAsia="de-DE"/>
        </w:rPr>
        <w:t>.</w:t>
      </w:r>
    </w:p>
    <w:p>
      <w:pPr>
        <w:rPr>
          <w:rFonts w:ascii="Scala Sans OT" w:hAnsi="Scala Sans OT" w:cs="Arial"/>
          <w:b/>
          <w:sz w:val="18"/>
          <w:szCs w:val="18"/>
        </w:rPr>
      </w:pPr>
    </w:p>
    <w:p>
      <w:pPr>
        <w:spacing w:after="60"/>
        <w:ind w:left="546" w:right="23" w:hanging="546"/>
        <w:rPr>
          <w:rFonts w:ascii="Scala Sans OT" w:hAnsi="Scala Sans OT"/>
          <w:sz w:val="18"/>
          <w:szCs w:val="18"/>
        </w:rPr>
      </w:pPr>
      <w:r>
        <w:rPr>
          <w:rFonts w:ascii="Scala Sans OT" w:hAnsi="Scala Sans OT" w:cs="Arial"/>
          <w:b/>
          <w:sz w:val="18"/>
          <w:szCs w:val="18"/>
        </w:rPr>
        <w:t xml:space="preserve">Tab. 2: </w:t>
      </w:r>
      <w:r>
        <w:rPr>
          <w:rFonts w:ascii="Scala Sans OT" w:hAnsi="Scala Sans OT"/>
          <w:sz w:val="18"/>
          <w:szCs w:val="18"/>
        </w:rPr>
        <w:t xml:space="preserve">Anzahl und </w:t>
      </w:r>
      <w:proofErr w:type="spellStart"/>
      <w:r>
        <w:rPr>
          <w:rFonts w:ascii="Scala Sans OT" w:hAnsi="Scala Sans OT"/>
          <w:sz w:val="18"/>
          <w:szCs w:val="18"/>
        </w:rPr>
        <w:t>Positivenrate</w:t>
      </w:r>
      <w:proofErr w:type="spellEnd"/>
      <w:r>
        <w:rPr>
          <w:rFonts w:ascii="Scala Sans OT" w:hAnsi="Scala Sans OT"/>
          <w:sz w:val="18"/>
          <w:szCs w:val="18"/>
        </w:rPr>
        <w:t xml:space="preserve"> (in %) der im Rahmen des AGI-Sentinels im NRZ für In</w:t>
      </w:r>
      <w:r>
        <w:rPr>
          <w:rFonts w:ascii="Scala Sans OT" w:hAnsi="Scala Sans OT"/>
          <w:sz w:val="18"/>
          <w:szCs w:val="18"/>
        </w:rPr>
        <w:softHyphen/>
        <w:t>fluenzaviren identifizierten Atemwegs</w:t>
      </w:r>
      <w:r>
        <w:rPr>
          <w:rFonts w:ascii="Scala Sans OT" w:hAnsi="Scala Sans OT"/>
          <w:sz w:val="18"/>
          <w:szCs w:val="18"/>
        </w:rPr>
        <w:softHyphen/>
        <w:t>viren in der Saison 2022/23 (ab 40. KW 2022), Datenstand 6.6.2023.</w:t>
      </w:r>
    </w:p>
    <w:tbl>
      <w:tblPr>
        <w:tblW w:w="5044" w:type="pct"/>
        <w:jc w:val="center"/>
        <w:tblBorders>
          <w:top w:val="single" w:sz="4" w:space="0" w:color="006EC7"/>
          <w:bottom w:val="single" w:sz="4" w:space="0" w:color="006EC7"/>
          <w:insideH w:val="single" w:sz="4" w:space="0" w:color="006EC7"/>
        </w:tblBorders>
        <w:shd w:val="clear" w:color="auto" w:fill="D7D7F7"/>
        <w:tblCellMar>
          <w:left w:w="70" w:type="dxa"/>
          <w:right w:w="70" w:type="dxa"/>
        </w:tblCellMar>
        <w:tblLook w:val="0000" w:firstRow="0" w:lastRow="0" w:firstColumn="0" w:lastColumn="0" w:noHBand="0" w:noVBand="0"/>
      </w:tblPr>
      <w:tblGrid>
        <w:gridCol w:w="1355"/>
        <w:gridCol w:w="2046"/>
        <w:gridCol w:w="941"/>
        <w:gridCol w:w="941"/>
        <w:gridCol w:w="942"/>
        <w:gridCol w:w="942"/>
        <w:gridCol w:w="941"/>
        <w:gridCol w:w="1673"/>
      </w:tblGrid>
      <w:tr>
        <w:trPr>
          <w:trHeight w:val="360"/>
          <w:jc w:val="center"/>
        </w:trPr>
        <w:tc>
          <w:tcPr>
            <w:tcW w:w="1355" w:type="dxa"/>
            <w:shd w:val="clear" w:color="auto" w:fill="auto"/>
            <w:vAlign w:val="center"/>
          </w:tcPr>
          <w:p>
            <w:pPr>
              <w:jc w:val="right"/>
              <w:rPr>
                <w:rFonts w:ascii="Scala Sans OT" w:hAnsi="Scala Sans OT" w:cs="Arial"/>
                <w:b/>
                <w:sz w:val="20"/>
                <w:szCs w:val="20"/>
              </w:rPr>
            </w:pPr>
          </w:p>
        </w:tc>
        <w:tc>
          <w:tcPr>
            <w:tcW w:w="2046" w:type="dxa"/>
            <w:shd w:val="clear" w:color="auto" w:fill="auto"/>
            <w:vAlign w:val="center"/>
          </w:tcPr>
          <w:p>
            <w:pPr>
              <w:jc w:val="right"/>
              <w:rPr>
                <w:rFonts w:ascii="Scala Sans OT" w:hAnsi="Scala Sans OT" w:cs="Arial"/>
                <w:b/>
                <w:sz w:val="20"/>
                <w:szCs w:val="20"/>
              </w:rPr>
            </w:pPr>
          </w:p>
        </w:tc>
        <w:tc>
          <w:tcPr>
            <w:tcW w:w="941" w:type="dxa"/>
            <w:vAlign w:val="center"/>
          </w:tcPr>
          <w:p>
            <w:pPr>
              <w:jc w:val="right"/>
              <w:rPr>
                <w:rFonts w:ascii="Scala Sans OT" w:hAnsi="Scala Sans OT" w:cs="Arial"/>
                <w:b/>
                <w:sz w:val="20"/>
                <w:szCs w:val="20"/>
              </w:rPr>
            </w:pPr>
            <w:r>
              <w:rPr>
                <w:rFonts w:ascii="Scala Sans OT" w:hAnsi="Scala Sans OT" w:cs="Arial"/>
                <w:b/>
                <w:sz w:val="20"/>
                <w:szCs w:val="20"/>
              </w:rPr>
              <w:t>18. KW</w:t>
            </w:r>
          </w:p>
        </w:tc>
        <w:tc>
          <w:tcPr>
            <w:tcW w:w="941" w:type="dxa"/>
            <w:vAlign w:val="center"/>
          </w:tcPr>
          <w:p>
            <w:pPr>
              <w:jc w:val="right"/>
              <w:rPr>
                <w:rFonts w:ascii="Scala Sans OT" w:hAnsi="Scala Sans OT" w:cs="Arial"/>
                <w:b/>
                <w:sz w:val="20"/>
                <w:szCs w:val="20"/>
              </w:rPr>
            </w:pPr>
            <w:r>
              <w:rPr>
                <w:rFonts w:ascii="Scala Sans OT" w:hAnsi="Scala Sans OT" w:cs="Arial"/>
                <w:b/>
                <w:sz w:val="20"/>
                <w:szCs w:val="20"/>
              </w:rPr>
              <w:t>19. KW</w:t>
            </w:r>
          </w:p>
        </w:tc>
        <w:tc>
          <w:tcPr>
            <w:tcW w:w="942" w:type="dxa"/>
            <w:vAlign w:val="center"/>
          </w:tcPr>
          <w:p>
            <w:pPr>
              <w:jc w:val="right"/>
              <w:rPr>
                <w:rFonts w:ascii="Scala Sans OT" w:hAnsi="Scala Sans OT" w:cs="Arial"/>
                <w:b/>
                <w:sz w:val="20"/>
                <w:szCs w:val="20"/>
              </w:rPr>
            </w:pPr>
            <w:r>
              <w:rPr>
                <w:rFonts w:ascii="Scala Sans OT" w:hAnsi="Scala Sans OT" w:cs="Arial"/>
                <w:b/>
                <w:sz w:val="20"/>
                <w:szCs w:val="20"/>
              </w:rPr>
              <w:t>20. KW</w:t>
            </w:r>
          </w:p>
        </w:tc>
        <w:tc>
          <w:tcPr>
            <w:tcW w:w="942" w:type="dxa"/>
            <w:shd w:val="clear" w:color="auto" w:fill="auto"/>
            <w:vAlign w:val="center"/>
          </w:tcPr>
          <w:p>
            <w:pPr>
              <w:jc w:val="right"/>
              <w:rPr>
                <w:rFonts w:ascii="Scala Sans OT" w:hAnsi="Scala Sans OT" w:cs="Arial"/>
                <w:b/>
                <w:sz w:val="20"/>
                <w:szCs w:val="20"/>
              </w:rPr>
            </w:pPr>
            <w:r>
              <w:rPr>
                <w:rFonts w:ascii="Scala Sans OT" w:hAnsi="Scala Sans OT" w:cs="Arial"/>
                <w:b/>
                <w:sz w:val="20"/>
                <w:szCs w:val="20"/>
              </w:rPr>
              <w:t>21. KW</w:t>
            </w:r>
          </w:p>
        </w:tc>
        <w:tc>
          <w:tcPr>
            <w:tcW w:w="941" w:type="dxa"/>
            <w:vAlign w:val="center"/>
          </w:tcPr>
          <w:p>
            <w:pPr>
              <w:jc w:val="right"/>
              <w:rPr>
                <w:rFonts w:ascii="Scala Sans OT" w:hAnsi="Scala Sans OT" w:cs="Arial"/>
                <w:b/>
                <w:sz w:val="20"/>
                <w:szCs w:val="20"/>
              </w:rPr>
            </w:pPr>
            <w:r>
              <w:rPr>
                <w:rFonts w:ascii="Scala Sans OT" w:hAnsi="Scala Sans OT" w:cs="Arial"/>
                <w:b/>
                <w:sz w:val="20"/>
                <w:szCs w:val="20"/>
              </w:rPr>
              <w:t>22. KW</w:t>
            </w:r>
          </w:p>
        </w:tc>
        <w:tc>
          <w:tcPr>
            <w:tcW w:w="1673" w:type="dxa"/>
            <w:vAlign w:val="center"/>
          </w:tcPr>
          <w:p>
            <w:pPr>
              <w:jc w:val="right"/>
              <w:rPr>
                <w:rFonts w:ascii="Scala Sans OT" w:hAnsi="Scala Sans OT" w:cs="Arial"/>
                <w:b/>
                <w:sz w:val="20"/>
                <w:szCs w:val="20"/>
              </w:rPr>
            </w:pPr>
            <w:r>
              <w:rPr>
                <w:rFonts w:ascii="Scala Sans OT" w:hAnsi="Scala Sans OT" w:cs="Arial"/>
                <w:b/>
                <w:sz w:val="20"/>
                <w:szCs w:val="20"/>
              </w:rPr>
              <w:t xml:space="preserve">Gesamt ab </w:t>
            </w:r>
            <w:r>
              <w:rPr>
                <w:rFonts w:ascii="Scala Sans OT" w:hAnsi="Scala Sans OT" w:cs="Arial"/>
                <w:b/>
                <w:sz w:val="20"/>
                <w:szCs w:val="20"/>
              </w:rPr>
              <w:br/>
              <w:t xml:space="preserve">40. KW 2022 </w:t>
            </w:r>
          </w:p>
        </w:tc>
      </w:tr>
      <w:tr>
        <w:trPr>
          <w:trHeight w:hRule="exact" w:val="261"/>
          <w:jc w:val="center"/>
        </w:trPr>
        <w:tc>
          <w:tcPr>
            <w:tcW w:w="3401" w:type="dxa"/>
            <w:gridSpan w:val="2"/>
            <w:shd w:val="clear" w:color="auto" w:fill="AFD7FF"/>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Anzahl eingesandter Proben*</w:t>
            </w:r>
          </w:p>
        </w:tc>
        <w:tc>
          <w:tcPr>
            <w:tcW w:w="941"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86</w:t>
            </w:r>
          </w:p>
        </w:tc>
        <w:tc>
          <w:tcPr>
            <w:tcW w:w="941"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84</w:t>
            </w:r>
          </w:p>
        </w:tc>
        <w:tc>
          <w:tcPr>
            <w:tcW w:w="942"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73</w:t>
            </w:r>
          </w:p>
        </w:tc>
        <w:tc>
          <w:tcPr>
            <w:tcW w:w="942"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75</w:t>
            </w:r>
          </w:p>
        </w:tc>
        <w:tc>
          <w:tcPr>
            <w:tcW w:w="941"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40</w:t>
            </w:r>
          </w:p>
        </w:tc>
        <w:tc>
          <w:tcPr>
            <w:tcW w:w="1673" w:type="dxa"/>
            <w:shd w:val="clear" w:color="auto" w:fill="AFD7FF"/>
            <w:vAlign w:val="center"/>
          </w:tcPr>
          <w:p>
            <w:pPr>
              <w:jc w:val="right"/>
              <w:rPr>
                <w:rFonts w:ascii="Scala Sans OT" w:hAnsi="Scala Sans OT" w:cs="Arial"/>
                <w:b/>
                <w:sz w:val="20"/>
                <w:szCs w:val="20"/>
              </w:rPr>
            </w:pPr>
            <w:r>
              <w:rPr>
                <w:rFonts w:ascii="Scala Sans OT" w:hAnsi="Scala Sans OT" w:cs="Arial"/>
                <w:b/>
                <w:sz w:val="20"/>
                <w:szCs w:val="20"/>
              </w:rPr>
              <w:t>5.542</w:t>
            </w:r>
          </w:p>
        </w:tc>
      </w:tr>
      <w:tr>
        <w:trPr>
          <w:trHeight w:hRule="exact" w:val="284"/>
          <w:jc w:val="center"/>
        </w:trPr>
        <w:tc>
          <w:tcPr>
            <w:tcW w:w="3401" w:type="dxa"/>
            <w:gridSpan w:val="2"/>
            <w:shd w:val="clear" w:color="auto" w:fill="auto"/>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Probenanzahl mit Virusnachweis</w:t>
            </w:r>
          </w:p>
        </w:tc>
        <w:tc>
          <w:tcPr>
            <w:tcW w:w="941" w:type="dxa"/>
            <w:vAlign w:val="center"/>
          </w:tcPr>
          <w:p>
            <w:pPr>
              <w:jc w:val="right"/>
              <w:rPr>
                <w:rFonts w:ascii="Scala Sans OT" w:hAnsi="Scala Sans OT" w:cs="Arial"/>
                <w:sz w:val="20"/>
                <w:szCs w:val="20"/>
              </w:rPr>
            </w:pPr>
            <w:r>
              <w:rPr>
                <w:rFonts w:ascii="Scala Sans OT" w:hAnsi="Scala Sans OT" w:cs="Arial"/>
                <w:sz w:val="20"/>
                <w:szCs w:val="20"/>
              </w:rPr>
              <w:t>43</w:t>
            </w:r>
          </w:p>
        </w:tc>
        <w:tc>
          <w:tcPr>
            <w:tcW w:w="941" w:type="dxa"/>
            <w:vAlign w:val="center"/>
          </w:tcPr>
          <w:p>
            <w:pPr>
              <w:jc w:val="right"/>
              <w:rPr>
                <w:rFonts w:ascii="Scala Sans OT" w:hAnsi="Scala Sans OT" w:cs="Arial"/>
                <w:sz w:val="20"/>
                <w:szCs w:val="20"/>
              </w:rPr>
            </w:pPr>
            <w:r>
              <w:rPr>
                <w:rFonts w:ascii="Scala Sans OT" w:hAnsi="Scala Sans OT" w:cs="Arial"/>
                <w:sz w:val="20"/>
                <w:szCs w:val="20"/>
              </w:rPr>
              <w:t>40</w:t>
            </w:r>
          </w:p>
        </w:tc>
        <w:tc>
          <w:tcPr>
            <w:tcW w:w="942" w:type="dxa"/>
            <w:vAlign w:val="center"/>
          </w:tcPr>
          <w:p>
            <w:pPr>
              <w:jc w:val="right"/>
              <w:rPr>
                <w:rFonts w:ascii="Scala Sans OT" w:hAnsi="Scala Sans OT" w:cs="Arial"/>
                <w:sz w:val="20"/>
                <w:szCs w:val="20"/>
              </w:rPr>
            </w:pPr>
            <w:r>
              <w:rPr>
                <w:rFonts w:ascii="Scala Sans OT" w:hAnsi="Scala Sans OT" w:cs="Arial"/>
                <w:sz w:val="20"/>
                <w:szCs w:val="20"/>
              </w:rPr>
              <w:t>35</w:t>
            </w:r>
          </w:p>
        </w:tc>
        <w:tc>
          <w:tcPr>
            <w:tcW w:w="942" w:type="dxa"/>
            <w:shd w:val="clear" w:color="auto" w:fill="auto"/>
            <w:vAlign w:val="center"/>
          </w:tcPr>
          <w:p>
            <w:pPr>
              <w:jc w:val="right"/>
              <w:rPr>
                <w:rFonts w:ascii="Scala Sans OT" w:hAnsi="Scala Sans OT" w:cs="Arial"/>
                <w:sz w:val="20"/>
                <w:szCs w:val="20"/>
              </w:rPr>
            </w:pPr>
            <w:r>
              <w:rPr>
                <w:rFonts w:ascii="Scala Sans OT" w:hAnsi="Scala Sans OT" w:cs="Arial"/>
                <w:sz w:val="20"/>
                <w:szCs w:val="20"/>
              </w:rPr>
              <w:t>34</w:t>
            </w:r>
          </w:p>
        </w:tc>
        <w:tc>
          <w:tcPr>
            <w:tcW w:w="941" w:type="dxa"/>
            <w:vAlign w:val="center"/>
          </w:tcPr>
          <w:p>
            <w:pPr>
              <w:jc w:val="right"/>
              <w:rPr>
                <w:rFonts w:ascii="Scala Sans OT" w:hAnsi="Scala Sans OT" w:cs="Arial"/>
                <w:sz w:val="20"/>
                <w:szCs w:val="20"/>
              </w:rPr>
            </w:pPr>
            <w:r>
              <w:rPr>
                <w:rFonts w:ascii="Scala Sans OT" w:hAnsi="Scala Sans OT" w:cs="Arial"/>
                <w:sz w:val="20"/>
                <w:szCs w:val="20"/>
              </w:rPr>
              <w:t>15</w:t>
            </w:r>
          </w:p>
        </w:tc>
        <w:tc>
          <w:tcPr>
            <w:tcW w:w="1673" w:type="dxa"/>
            <w:vAlign w:val="center"/>
          </w:tcPr>
          <w:p>
            <w:pPr>
              <w:jc w:val="right"/>
              <w:rPr>
                <w:rFonts w:ascii="Scala Sans OT" w:hAnsi="Scala Sans OT" w:cs="Arial"/>
                <w:b/>
                <w:sz w:val="20"/>
                <w:szCs w:val="20"/>
              </w:rPr>
            </w:pPr>
            <w:r>
              <w:rPr>
                <w:rFonts w:ascii="Scala Sans OT" w:hAnsi="Scala Sans OT" w:cs="Arial"/>
                <w:b/>
                <w:sz w:val="20"/>
                <w:szCs w:val="20"/>
              </w:rPr>
              <w:t>3.604</w:t>
            </w:r>
          </w:p>
        </w:tc>
      </w:tr>
      <w:tr>
        <w:trPr>
          <w:trHeight w:hRule="exact" w:val="284"/>
          <w:jc w:val="center"/>
        </w:trPr>
        <w:tc>
          <w:tcPr>
            <w:tcW w:w="1355" w:type="dxa"/>
            <w:shd w:val="clear" w:color="auto" w:fill="AFD7FF"/>
          </w:tcPr>
          <w:p>
            <w:pPr>
              <w:spacing w:before="20" w:after="20"/>
              <w:rPr>
                <w:rFonts w:ascii="Scala Sans OT" w:hAnsi="Scala Sans OT" w:cs="Arial"/>
                <w:sz w:val="20"/>
                <w:szCs w:val="20"/>
                <w:lang w:val="de-CH"/>
              </w:rPr>
            </w:pPr>
          </w:p>
        </w:tc>
        <w:tc>
          <w:tcPr>
            <w:tcW w:w="2046" w:type="dxa"/>
            <w:shd w:val="clear" w:color="auto" w:fill="AFD7FF"/>
            <w:vAlign w:val="center"/>
          </w:tcPr>
          <w:p>
            <w:pPr>
              <w:rPr>
                <w:rFonts w:ascii="Scala Sans OT" w:hAnsi="Scala Sans OT" w:cs="Arial"/>
                <w:sz w:val="20"/>
                <w:szCs w:val="20"/>
              </w:rPr>
            </w:pPr>
            <w:r>
              <w:rPr>
                <w:rFonts w:ascii="Scala Sans OT" w:hAnsi="Scala Sans OT" w:cs="Arial"/>
                <w:sz w:val="20"/>
                <w:szCs w:val="20"/>
                <w:lang w:val="de-CH"/>
              </w:rPr>
              <w:t>Anteil Positive (%)</w:t>
            </w:r>
          </w:p>
        </w:tc>
        <w:tc>
          <w:tcPr>
            <w:tcW w:w="941"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50</w:t>
            </w:r>
          </w:p>
        </w:tc>
        <w:tc>
          <w:tcPr>
            <w:tcW w:w="941"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48</w:t>
            </w:r>
          </w:p>
        </w:tc>
        <w:tc>
          <w:tcPr>
            <w:tcW w:w="942"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48</w:t>
            </w:r>
          </w:p>
        </w:tc>
        <w:tc>
          <w:tcPr>
            <w:tcW w:w="942"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45</w:t>
            </w:r>
          </w:p>
        </w:tc>
        <w:tc>
          <w:tcPr>
            <w:tcW w:w="941" w:type="dxa"/>
            <w:shd w:val="clear" w:color="auto" w:fill="AFD7FF"/>
            <w:vAlign w:val="center"/>
          </w:tcPr>
          <w:p>
            <w:pPr>
              <w:jc w:val="right"/>
              <w:rPr>
                <w:rFonts w:ascii="Scala Sans OT" w:hAnsi="Scala Sans OT" w:cs="Arial"/>
                <w:sz w:val="20"/>
                <w:szCs w:val="20"/>
              </w:rPr>
            </w:pPr>
            <w:r>
              <w:rPr>
                <w:rFonts w:ascii="Scala Sans OT" w:hAnsi="Scala Sans OT" w:cs="Arial"/>
                <w:sz w:val="20"/>
                <w:szCs w:val="20"/>
              </w:rPr>
              <w:t>38</w:t>
            </w:r>
          </w:p>
        </w:tc>
        <w:tc>
          <w:tcPr>
            <w:tcW w:w="1673" w:type="dxa"/>
            <w:shd w:val="clear" w:color="auto" w:fill="AFD7FF"/>
            <w:vAlign w:val="center"/>
          </w:tcPr>
          <w:p>
            <w:pPr>
              <w:jc w:val="right"/>
              <w:rPr>
                <w:rFonts w:ascii="Scala Sans OT" w:hAnsi="Scala Sans OT" w:cs="Arial"/>
                <w:b/>
                <w:sz w:val="20"/>
                <w:szCs w:val="20"/>
              </w:rPr>
            </w:pPr>
            <w:r>
              <w:rPr>
                <w:rFonts w:ascii="Scala Sans OT" w:hAnsi="Scala Sans OT" w:cs="Arial"/>
                <w:b/>
                <w:sz w:val="20"/>
                <w:szCs w:val="20"/>
              </w:rPr>
              <w:t>65</w:t>
            </w:r>
          </w:p>
        </w:tc>
      </w:tr>
      <w:tr>
        <w:trPr>
          <w:trHeight w:hRule="exact" w:val="284"/>
          <w:jc w:val="center"/>
        </w:trPr>
        <w:tc>
          <w:tcPr>
            <w:tcW w:w="1355" w:type="dxa"/>
            <w:shd w:val="clear" w:color="auto" w:fill="auto"/>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Influenza</w:t>
            </w:r>
          </w:p>
        </w:tc>
        <w:tc>
          <w:tcPr>
            <w:tcW w:w="2046" w:type="dxa"/>
            <w:shd w:val="clear" w:color="auto" w:fill="auto"/>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 (nicht subtypisiert)</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0</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2</w:t>
            </w:r>
          </w:p>
        </w:tc>
      </w:tr>
      <w:tr>
        <w:trPr>
          <w:trHeight w:hRule="exact" w:val="284"/>
          <w:jc w:val="center"/>
        </w:trPr>
        <w:tc>
          <w:tcPr>
            <w:tcW w:w="1355" w:type="dxa"/>
            <w:shd w:val="clear" w:color="auto" w:fill="auto"/>
            <w:vAlign w:val="center"/>
          </w:tcPr>
          <w:p>
            <w:pPr>
              <w:spacing w:before="20" w:after="20"/>
              <w:rPr>
                <w:rFonts w:ascii="Scala Sans OT" w:hAnsi="Scala Sans OT" w:cs="Arial"/>
                <w:sz w:val="20"/>
                <w:szCs w:val="20"/>
                <w:lang w:val="de-CH"/>
              </w:rPr>
            </w:pPr>
          </w:p>
        </w:tc>
        <w:tc>
          <w:tcPr>
            <w:tcW w:w="2046" w:type="dxa"/>
            <w:shd w:val="clear" w:color="auto" w:fill="auto"/>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A(H3N2)</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0</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1.072</w:t>
            </w:r>
          </w:p>
        </w:tc>
      </w:tr>
      <w:tr>
        <w:trPr>
          <w:trHeight w:hRule="exact" w:val="284"/>
          <w:jc w:val="center"/>
        </w:trPr>
        <w:tc>
          <w:tcPr>
            <w:tcW w:w="1355" w:type="dxa"/>
            <w:shd w:val="clear" w:color="auto" w:fill="auto"/>
            <w:vAlign w:val="center"/>
          </w:tcPr>
          <w:p>
            <w:pPr>
              <w:spacing w:before="20" w:after="20"/>
              <w:rPr>
                <w:rFonts w:ascii="Scala Sans OT" w:hAnsi="Scala Sans OT" w:cs="Arial"/>
                <w:sz w:val="20"/>
                <w:szCs w:val="20"/>
                <w:lang w:val="de-CH"/>
              </w:rPr>
            </w:pPr>
          </w:p>
        </w:tc>
        <w:tc>
          <w:tcPr>
            <w:tcW w:w="2046" w:type="dxa"/>
            <w:shd w:val="clear" w:color="auto" w:fill="auto"/>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A(H1N</w:t>
            </w:r>
            <w:proofErr w:type="gramStart"/>
            <w:r>
              <w:rPr>
                <w:rFonts w:ascii="Scala Sans OT" w:hAnsi="Scala Sans OT" w:cs="Arial"/>
                <w:sz w:val="20"/>
                <w:szCs w:val="20"/>
                <w:lang w:val="de-CH"/>
              </w:rPr>
              <w:t>1)pdm</w:t>
            </w:r>
            <w:proofErr w:type="gramEnd"/>
            <w:r>
              <w:rPr>
                <w:rFonts w:ascii="Scala Sans OT" w:hAnsi="Scala Sans OT" w:cs="Arial"/>
                <w:sz w:val="20"/>
                <w:szCs w:val="20"/>
                <w:lang w:val="de-CH"/>
              </w:rPr>
              <w:t>09</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1</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2</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0</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1</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91</w:t>
            </w:r>
          </w:p>
        </w:tc>
      </w:tr>
      <w:tr>
        <w:trPr>
          <w:trHeight w:hRule="exact" w:val="284"/>
          <w:jc w:val="center"/>
        </w:trPr>
        <w:tc>
          <w:tcPr>
            <w:tcW w:w="1355" w:type="dxa"/>
            <w:shd w:val="clear" w:color="auto" w:fill="auto"/>
            <w:vAlign w:val="center"/>
          </w:tcPr>
          <w:p>
            <w:pPr>
              <w:rPr>
                <w:rFonts w:ascii="Scala Sans OT" w:hAnsi="Scala Sans OT" w:cs="Arial"/>
                <w:b/>
                <w:sz w:val="20"/>
                <w:szCs w:val="20"/>
              </w:rPr>
            </w:pPr>
          </w:p>
        </w:tc>
        <w:tc>
          <w:tcPr>
            <w:tcW w:w="2046" w:type="dxa"/>
            <w:shd w:val="clear" w:color="auto" w:fill="auto"/>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B(Victoria)</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10</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6</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3</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1</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342</w:t>
            </w:r>
          </w:p>
        </w:tc>
      </w:tr>
      <w:tr>
        <w:trPr>
          <w:trHeight w:hRule="exact" w:val="284"/>
          <w:jc w:val="center"/>
        </w:trPr>
        <w:tc>
          <w:tcPr>
            <w:tcW w:w="1355" w:type="dxa"/>
            <w:shd w:val="clear" w:color="auto" w:fill="auto"/>
            <w:vAlign w:val="center"/>
          </w:tcPr>
          <w:p>
            <w:pPr>
              <w:spacing w:before="20" w:after="20"/>
              <w:rPr>
                <w:rFonts w:ascii="Scala Sans OT" w:hAnsi="Scala Sans OT" w:cs="Arial"/>
                <w:sz w:val="20"/>
                <w:szCs w:val="20"/>
                <w:lang w:val="de-CH"/>
              </w:rPr>
            </w:pPr>
          </w:p>
        </w:tc>
        <w:tc>
          <w:tcPr>
            <w:tcW w:w="2046" w:type="dxa"/>
            <w:shd w:val="clear" w:color="auto" w:fill="auto"/>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B(Yamagata)</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0</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0</w:t>
            </w:r>
          </w:p>
        </w:tc>
      </w:tr>
      <w:tr>
        <w:trPr>
          <w:trHeight w:hRule="exact" w:val="284"/>
          <w:jc w:val="center"/>
        </w:trPr>
        <w:tc>
          <w:tcPr>
            <w:tcW w:w="1355" w:type="dxa"/>
            <w:shd w:val="clear" w:color="auto" w:fill="AFD7FF"/>
            <w:vAlign w:val="center"/>
          </w:tcPr>
          <w:p>
            <w:pPr>
              <w:tabs>
                <w:tab w:val="left" w:pos="198"/>
              </w:tabs>
              <w:spacing w:before="20" w:after="20"/>
              <w:rPr>
                <w:rFonts w:ascii="Scala Sans OT" w:hAnsi="Scala Sans OT" w:cs="Arial"/>
                <w:sz w:val="20"/>
                <w:szCs w:val="20"/>
                <w:lang w:val="de-CH"/>
              </w:rPr>
            </w:pPr>
          </w:p>
        </w:tc>
        <w:tc>
          <w:tcPr>
            <w:tcW w:w="2046" w:type="dxa"/>
            <w:shd w:val="clear" w:color="auto" w:fill="AFD7FF"/>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Anteil Positive (%)</w:t>
            </w:r>
          </w:p>
        </w:tc>
        <w:tc>
          <w:tcPr>
            <w:tcW w:w="941" w:type="dxa"/>
            <w:shd w:val="clear" w:color="auto" w:fill="AFD7FF"/>
            <w:vAlign w:val="bottom"/>
          </w:tcPr>
          <w:p>
            <w:pPr>
              <w:jc w:val="right"/>
              <w:rPr>
                <w:rFonts w:ascii="Scala Sans OT" w:hAnsi="Scala Sans OT" w:cs="Arial"/>
                <w:sz w:val="20"/>
                <w:szCs w:val="20"/>
              </w:rPr>
            </w:pPr>
            <w:r>
              <w:rPr>
                <w:rFonts w:ascii="Scala Sans OT" w:hAnsi="Scala Sans OT" w:cs="Arial"/>
                <w:sz w:val="20"/>
                <w:szCs w:val="20"/>
              </w:rPr>
              <w:t>13</w:t>
            </w:r>
          </w:p>
        </w:tc>
        <w:tc>
          <w:tcPr>
            <w:tcW w:w="941" w:type="dxa"/>
            <w:shd w:val="clear" w:color="auto" w:fill="AFD7FF"/>
            <w:vAlign w:val="bottom"/>
          </w:tcPr>
          <w:p>
            <w:pPr>
              <w:jc w:val="right"/>
              <w:rPr>
                <w:rFonts w:ascii="Scala Sans OT" w:hAnsi="Scala Sans OT" w:cs="Arial"/>
                <w:sz w:val="20"/>
                <w:szCs w:val="20"/>
              </w:rPr>
            </w:pPr>
            <w:r>
              <w:rPr>
                <w:rFonts w:ascii="Scala Sans OT" w:hAnsi="Scala Sans OT" w:cs="Arial"/>
                <w:sz w:val="20"/>
                <w:szCs w:val="20"/>
              </w:rPr>
              <w:t>7</w:t>
            </w:r>
          </w:p>
        </w:tc>
        <w:tc>
          <w:tcPr>
            <w:tcW w:w="942" w:type="dxa"/>
            <w:shd w:val="clear" w:color="auto" w:fill="AFD7FF"/>
            <w:vAlign w:val="bottom"/>
          </w:tcPr>
          <w:p>
            <w:pPr>
              <w:jc w:val="right"/>
              <w:rPr>
                <w:rFonts w:ascii="Scala Sans OT" w:hAnsi="Scala Sans OT" w:cs="Arial"/>
                <w:sz w:val="20"/>
                <w:szCs w:val="20"/>
              </w:rPr>
            </w:pPr>
            <w:r>
              <w:rPr>
                <w:rFonts w:ascii="Scala Sans OT" w:hAnsi="Scala Sans OT" w:cs="Arial"/>
                <w:sz w:val="20"/>
                <w:szCs w:val="20"/>
              </w:rPr>
              <w:t>7</w:t>
            </w:r>
          </w:p>
        </w:tc>
        <w:tc>
          <w:tcPr>
            <w:tcW w:w="942" w:type="dxa"/>
            <w:shd w:val="clear" w:color="auto" w:fill="AFD7FF"/>
            <w:vAlign w:val="bottom"/>
          </w:tcPr>
          <w:p>
            <w:pPr>
              <w:jc w:val="right"/>
              <w:rPr>
                <w:rFonts w:ascii="Scala Sans OT" w:hAnsi="Scala Sans OT" w:cs="Arial"/>
                <w:sz w:val="20"/>
                <w:szCs w:val="20"/>
              </w:rPr>
            </w:pPr>
            <w:r>
              <w:rPr>
                <w:rFonts w:ascii="Scala Sans OT" w:hAnsi="Scala Sans OT" w:cs="Arial"/>
                <w:sz w:val="20"/>
                <w:szCs w:val="20"/>
              </w:rPr>
              <w:t>1</w:t>
            </w:r>
          </w:p>
        </w:tc>
        <w:tc>
          <w:tcPr>
            <w:tcW w:w="941" w:type="dxa"/>
            <w:shd w:val="clear" w:color="auto" w:fill="AFD7FF"/>
            <w:vAlign w:val="bottom"/>
          </w:tcPr>
          <w:p>
            <w:pPr>
              <w:jc w:val="right"/>
              <w:rPr>
                <w:rFonts w:ascii="Scala Sans OT" w:hAnsi="Scala Sans OT" w:cs="Arial"/>
                <w:sz w:val="20"/>
                <w:szCs w:val="20"/>
              </w:rPr>
            </w:pPr>
            <w:r>
              <w:rPr>
                <w:rFonts w:ascii="Scala Sans OT" w:hAnsi="Scala Sans OT" w:cs="Arial"/>
                <w:sz w:val="20"/>
                <w:szCs w:val="20"/>
              </w:rPr>
              <w:t>3</w:t>
            </w:r>
          </w:p>
        </w:tc>
        <w:tc>
          <w:tcPr>
            <w:tcW w:w="1673" w:type="dxa"/>
            <w:shd w:val="clear" w:color="auto" w:fill="AFD7FF"/>
            <w:vAlign w:val="bottom"/>
          </w:tcPr>
          <w:p>
            <w:pPr>
              <w:jc w:val="right"/>
              <w:rPr>
                <w:rFonts w:ascii="Scala Sans OT" w:hAnsi="Scala Sans OT" w:cs="Arial"/>
                <w:b/>
                <w:sz w:val="20"/>
                <w:szCs w:val="20"/>
              </w:rPr>
            </w:pPr>
            <w:r>
              <w:rPr>
                <w:rFonts w:ascii="Scala Sans OT" w:hAnsi="Scala Sans OT" w:cs="Arial"/>
                <w:b/>
                <w:sz w:val="20"/>
                <w:szCs w:val="20"/>
              </w:rPr>
              <w:t>27</w:t>
            </w:r>
          </w:p>
        </w:tc>
      </w:tr>
      <w:tr>
        <w:trPr>
          <w:trHeight w:hRule="exact" w:val="284"/>
          <w:jc w:val="center"/>
        </w:trPr>
        <w:tc>
          <w:tcPr>
            <w:tcW w:w="1355" w:type="dxa"/>
            <w:shd w:val="clear" w:color="auto" w:fill="auto"/>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RSV</w:t>
            </w:r>
          </w:p>
        </w:tc>
        <w:tc>
          <w:tcPr>
            <w:tcW w:w="2046" w:type="dxa"/>
            <w:shd w:val="clear" w:color="auto" w:fill="auto"/>
            <w:vAlign w:val="center"/>
          </w:tcPr>
          <w:p>
            <w:pPr>
              <w:spacing w:before="20" w:after="20"/>
              <w:rPr>
                <w:rFonts w:ascii="Scala Sans OT" w:hAnsi="Scala Sans OT" w:cs="Arial"/>
                <w:sz w:val="20"/>
                <w:szCs w:val="20"/>
                <w:lang w:val="de-CH"/>
              </w:rPr>
            </w:pP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2</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1</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541</w:t>
            </w:r>
          </w:p>
        </w:tc>
      </w:tr>
      <w:tr>
        <w:trPr>
          <w:trHeight w:hRule="exact" w:val="284"/>
          <w:jc w:val="center"/>
        </w:trPr>
        <w:tc>
          <w:tcPr>
            <w:tcW w:w="1355" w:type="dxa"/>
            <w:shd w:val="clear" w:color="auto" w:fill="D9ECFF"/>
            <w:vAlign w:val="center"/>
          </w:tcPr>
          <w:p>
            <w:pPr>
              <w:tabs>
                <w:tab w:val="left" w:pos="198"/>
              </w:tabs>
              <w:spacing w:before="20" w:after="20"/>
              <w:rPr>
                <w:rFonts w:ascii="Scala Sans OT" w:hAnsi="Scala Sans OT" w:cs="Arial"/>
                <w:sz w:val="20"/>
                <w:szCs w:val="20"/>
                <w:lang w:val="de-CH"/>
              </w:rPr>
            </w:pPr>
          </w:p>
        </w:tc>
        <w:tc>
          <w:tcPr>
            <w:tcW w:w="2046" w:type="dxa"/>
            <w:shd w:val="clear" w:color="auto" w:fill="D9ECFF"/>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Anteil Positive (%)</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0</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2</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1</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shd w:val="clear" w:color="auto" w:fill="D9ECFF"/>
            <w:vAlign w:val="bottom"/>
          </w:tcPr>
          <w:p>
            <w:pPr>
              <w:jc w:val="right"/>
              <w:rPr>
                <w:rFonts w:ascii="Scala Sans OT" w:hAnsi="Scala Sans OT" w:cs="Arial"/>
                <w:b/>
                <w:sz w:val="20"/>
                <w:szCs w:val="20"/>
              </w:rPr>
            </w:pPr>
            <w:r>
              <w:rPr>
                <w:rFonts w:ascii="Scala Sans OT" w:hAnsi="Scala Sans OT" w:cs="Arial"/>
                <w:b/>
                <w:sz w:val="20"/>
                <w:szCs w:val="20"/>
              </w:rPr>
              <w:t>10</w:t>
            </w:r>
          </w:p>
        </w:tc>
      </w:tr>
      <w:tr>
        <w:trPr>
          <w:trHeight w:hRule="exact" w:val="284"/>
          <w:jc w:val="center"/>
        </w:trPr>
        <w:tc>
          <w:tcPr>
            <w:tcW w:w="1355" w:type="dxa"/>
            <w:shd w:val="clear" w:color="auto" w:fill="auto"/>
            <w:vAlign w:val="center"/>
          </w:tcPr>
          <w:p>
            <w:pPr>
              <w:spacing w:before="20" w:after="20"/>
              <w:rPr>
                <w:rFonts w:ascii="Scala Sans OT" w:hAnsi="Scala Sans OT" w:cs="Arial"/>
                <w:sz w:val="20"/>
                <w:szCs w:val="20"/>
                <w:lang w:val="de-CH"/>
              </w:rPr>
            </w:pPr>
            <w:proofErr w:type="spellStart"/>
            <w:r>
              <w:rPr>
                <w:rFonts w:ascii="Scala Sans OT" w:hAnsi="Scala Sans OT" w:cs="Arial"/>
                <w:sz w:val="20"/>
                <w:szCs w:val="20"/>
                <w:lang w:val="de-CH"/>
              </w:rPr>
              <w:t>hMPV</w:t>
            </w:r>
            <w:proofErr w:type="spellEnd"/>
            <w:r>
              <w:rPr>
                <w:rFonts w:ascii="Scala Sans OT" w:hAnsi="Scala Sans OT" w:cs="Arial"/>
                <w:sz w:val="20"/>
                <w:szCs w:val="20"/>
                <w:lang w:val="de-CH"/>
              </w:rPr>
              <w:t xml:space="preserve"> </w:t>
            </w:r>
          </w:p>
        </w:tc>
        <w:tc>
          <w:tcPr>
            <w:tcW w:w="2046" w:type="dxa"/>
            <w:shd w:val="clear" w:color="auto" w:fill="auto"/>
            <w:vAlign w:val="center"/>
          </w:tcPr>
          <w:p>
            <w:pPr>
              <w:spacing w:before="20" w:after="20"/>
              <w:rPr>
                <w:rFonts w:ascii="Scala Sans OT" w:hAnsi="Scala Sans OT" w:cs="Arial"/>
                <w:sz w:val="20"/>
                <w:szCs w:val="20"/>
                <w:lang w:val="de-CH"/>
              </w:rPr>
            </w:pPr>
          </w:p>
        </w:tc>
        <w:tc>
          <w:tcPr>
            <w:tcW w:w="941" w:type="dxa"/>
            <w:vAlign w:val="bottom"/>
          </w:tcPr>
          <w:p>
            <w:pPr>
              <w:jc w:val="right"/>
              <w:rPr>
                <w:rFonts w:ascii="Scala Sans OT" w:hAnsi="Scala Sans OT" w:cs="Arial"/>
                <w:sz w:val="20"/>
                <w:szCs w:val="20"/>
              </w:rPr>
            </w:pPr>
            <w:r>
              <w:rPr>
                <w:rFonts w:ascii="Scala Sans OT" w:hAnsi="Scala Sans OT" w:cs="Arial"/>
                <w:sz w:val="20"/>
                <w:szCs w:val="20"/>
              </w:rPr>
              <w:t>3</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1</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323</w:t>
            </w:r>
          </w:p>
        </w:tc>
      </w:tr>
      <w:tr>
        <w:trPr>
          <w:trHeight w:hRule="exact" w:val="284"/>
          <w:jc w:val="center"/>
        </w:trPr>
        <w:tc>
          <w:tcPr>
            <w:tcW w:w="1355" w:type="dxa"/>
            <w:shd w:val="clear" w:color="auto" w:fill="D9ECFF"/>
            <w:vAlign w:val="center"/>
          </w:tcPr>
          <w:p>
            <w:pPr>
              <w:tabs>
                <w:tab w:val="left" w:pos="198"/>
              </w:tabs>
              <w:spacing w:before="20" w:after="20"/>
              <w:rPr>
                <w:rFonts w:ascii="Scala Sans OT" w:hAnsi="Scala Sans OT" w:cs="Arial"/>
                <w:sz w:val="20"/>
                <w:szCs w:val="20"/>
                <w:lang w:val="de-CH"/>
              </w:rPr>
            </w:pPr>
          </w:p>
        </w:tc>
        <w:tc>
          <w:tcPr>
            <w:tcW w:w="2046" w:type="dxa"/>
            <w:shd w:val="clear" w:color="auto" w:fill="D9ECFF"/>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Anteil Positive (%)</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3</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0</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1</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shd w:val="clear" w:color="auto" w:fill="D9ECFF"/>
            <w:vAlign w:val="bottom"/>
          </w:tcPr>
          <w:p>
            <w:pPr>
              <w:jc w:val="right"/>
              <w:rPr>
                <w:rFonts w:ascii="Scala Sans OT" w:hAnsi="Scala Sans OT" w:cs="Arial"/>
                <w:b/>
                <w:sz w:val="20"/>
                <w:szCs w:val="20"/>
              </w:rPr>
            </w:pPr>
            <w:r>
              <w:rPr>
                <w:rFonts w:ascii="Scala Sans OT" w:hAnsi="Scala Sans OT" w:cs="Arial"/>
                <w:b/>
                <w:sz w:val="20"/>
                <w:szCs w:val="20"/>
              </w:rPr>
              <w:t>6</w:t>
            </w:r>
          </w:p>
        </w:tc>
      </w:tr>
      <w:tr>
        <w:trPr>
          <w:trHeight w:hRule="exact" w:val="284"/>
          <w:jc w:val="center"/>
        </w:trPr>
        <w:tc>
          <w:tcPr>
            <w:tcW w:w="1355" w:type="dxa"/>
            <w:shd w:val="clear" w:color="auto" w:fill="auto"/>
            <w:vAlign w:val="center"/>
          </w:tcPr>
          <w:p>
            <w:pPr>
              <w:tabs>
                <w:tab w:val="left" w:pos="198"/>
              </w:tabs>
              <w:spacing w:before="20" w:after="20"/>
              <w:rPr>
                <w:rFonts w:ascii="Scala Sans OT" w:hAnsi="Scala Sans OT" w:cs="Arial"/>
                <w:sz w:val="20"/>
                <w:szCs w:val="20"/>
                <w:lang w:val="de-CH"/>
              </w:rPr>
            </w:pPr>
            <w:r>
              <w:rPr>
                <w:rFonts w:ascii="Scala Sans OT" w:hAnsi="Scala Sans OT" w:cs="Arial"/>
                <w:sz w:val="20"/>
                <w:szCs w:val="20"/>
                <w:lang w:val="de-CH"/>
              </w:rPr>
              <w:t>PIV (1 – 4)</w:t>
            </w:r>
          </w:p>
        </w:tc>
        <w:tc>
          <w:tcPr>
            <w:tcW w:w="2046" w:type="dxa"/>
            <w:shd w:val="clear" w:color="auto" w:fill="auto"/>
            <w:vAlign w:val="center"/>
          </w:tcPr>
          <w:p>
            <w:pPr>
              <w:spacing w:before="20" w:after="20"/>
              <w:rPr>
                <w:rFonts w:ascii="Scala Sans OT" w:hAnsi="Scala Sans OT" w:cs="Arial"/>
                <w:sz w:val="20"/>
                <w:szCs w:val="20"/>
                <w:lang w:val="de-CH"/>
              </w:rPr>
            </w:pPr>
          </w:p>
        </w:tc>
        <w:tc>
          <w:tcPr>
            <w:tcW w:w="941" w:type="dxa"/>
            <w:vAlign w:val="bottom"/>
          </w:tcPr>
          <w:p>
            <w:pPr>
              <w:jc w:val="right"/>
              <w:rPr>
                <w:rFonts w:ascii="Scala Sans OT" w:hAnsi="Scala Sans OT" w:cs="Arial"/>
                <w:sz w:val="20"/>
                <w:szCs w:val="20"/>
              </w:rPr>
            </w:pPr>
            <w:r>
              <w:rPr>
                <w:rFonts w:ascii="Scala Sans OT" w:hAnsi="Scala Sans OT" w:cs="Arial"/>
                <w:sz w:val="20"/>
                <w:szCs w:val="20"/>
              </w:rPr>
              <w:t>11</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6</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8</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8</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1</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224</w:t>
            </w:r>
          </w:p>
        </w:tc>
      </w:tr>
      <w:tr>
        <w:trPr>
          <w:trHeight w:hRule="exact" w:val="284"/>
          <w:jc w:val="center"/>
        </w:trPr>
        <w:tc>
          <w:tcPr>
            <w:tcW w:w="1355" w:type="dxa"/>
            <w:shd w:val="clear" w:color="auto" w:fill="D9ECFF"/>
            <w:vAlign w:val="center"/>
          </w:tcPr>
          <w:p>
            <w:pPr>
              <w:tabs>
                <w:tab w:val="left" w:pos="198"/>
              </w:tabs>
              <w:spacing w:before="20" w:after="20"/>
              <w:rPr>
                <w:rFonts w:ascii="Scala Sans OT" w:hAnsi="Scala Sans OT" w:cs="Arial"/>
                <w:sz w:val="20"/>
                <w:szCs w:val="20"/>
                <w:lang w:val="de-CH"/>
              </w:rPr>
            </w:pPr>
          </w:p>
        </w:tc>
        <w:tc>
          <w:tcPr>
            <w:tcW w:w="2046" w:type="dxa"/>
            <w:shd w:val="clear" w:color="auto" w:fill="D9ECFF"/>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Anteil Positive (%)</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13</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7</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11</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11</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3</w:t>
            </w:r>
          </w:p>
        </w:tc>
        <w:tc>
          <w:tcPr>
            <w:tcW w:w="1673" w:type="dxa"/>
            <w:shd w:val="clear" w:color="auto" w:fill="D9ECFF"/>
            <w:vAlign w:val="bottom"/>
          </w:tcPr>
          <w:p>
            <w:pPr>
              <w:jc w:val="right"/>
              <w:rPr>
                <w:rFonts w:ascii="Scala Sans OT" w:hAnsi="Scala Sans OT" w:cs="Arial"/>
                <w:b/>
                <w:sz w:val="20"/>
                <w:szCs w:val="20"/>
              </w:rPr>
            </w:pPr>
            <w:r>
              <w:rPr>
                <w:rFonts w:ascii="Scala Sans OT" w:hAnsi="Scala Sans OT" w:cs="Arial"/>
                <w:b/>
                <w:sz w:val="20"/>
                <w:szCs w:val="20"/>
              </w:rPr>
              <w:t>4</w:t>
            </w:r>
          </w:p>
        </w:tc>
      </w:tr>
      <w:tr>
        <w:trPr>
          <w:trHeight w:hRule="exact" w:val="284"/>
          <w:jc w:val="center"/>
        </w:trPr>
        <w:tc>
          <w:tcPr>
            <w:tcW w:w="1355" w:type="dxa"/>
            <w:shd w:val="clear" w:color="auto" w:fill="auto"/>
            <w:vAlign w:val="center"/>
          </w:tcPr>
          <w:p>
            <w:pPr>
              <w:spacing w:before="20" w:after="20"/>
              <w:rPr>
                <w:rFonts w:ascii="Scala Sans OT" w:hAnsi="Scala Sans OT" w:cs="Arial"/>
                <w:b/>
                <w:sz w:val="20"/>
                <w:szCs w:val="20"/>
                <w:lang w:val="de-CH"/>
              </w:rPr>
            </w:pPr>
            <w:proofErr w:type="spellStart"/>
            <w:r>
              <w:rPr>
                <w:rFonts w:ascii="Scala Sans OT" w:hAnsi="Scala Sans OT" w:cs="Arial"/>
                <w:sz w:val="20"/>
                <w:szCs w:val="20"/>
                <w:lang w:val="de-CH"/>
              </w:rPr>
              <w:t>Rhinoviren</w:t>
            </w:r>
            <w:proofErr w:type="spellEnd"/>
          </w:p>
        </w:tc>
        <w:tc>
          <w:tcPr>
            <w:tcW w:w="2046" w:type="dxa"/>
            <w:shd w:val="clear" w:color="auto" w:fill="auto"/>
            <w:vAlign w:val="center"/>
          </w:tcPr>
          <w:p>
            <w:pPr>
              <w:spacing w:before="20" w:after="20"/>
              <w:rPr>
                <w:rFonts w:ascii="Scala Sans OT" w:hAnsi="Scala Sans OT" w:cs="Arial"/>
                <w:sz w:val="20"/>
                <w:szCs w:val="20"/>
                <w:lang w:val="de-CH"/>
              </w:rPr>
            </w:pPr>
          </w:p>
        </w:tc>
        <w:tc>
          <w:tcPr>
            <w:tcW w:w="941" w:type="dxa"/>
            <w:vAlign w:val="bottom"/>
          </w:tcPr>
          <w:p>
            <w:pPr>
              <w:jc w:val="right"/>
              <w:rPr>
                <w:rFonts w:ascii="Scala Sans OT" w:hAnsi="Scala Sans OT" w:cs="Arial"/>
                <w:sz w:val="20"/>
                <w:szCs w:val="20"/>
              </w:rPr>
            </w:pPr>
            <w:r>
              <w:rPr>
                <w:rFonts w:ascii="Scala Sans OT" w:hAnsi="Scala Sans OT" w:cs="Arial"/>
                <w:sz w:val="20"/>
                <w:szCs w:val="20"/>
              </w:rPr>
              <w:t>12</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10</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16</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13</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14</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665</w:t>
            </w:r>
          </w:p>
        </w:tc>
      </w:tr>
      <w:tr>
        <w:trPr>
          <w:trHeight w:hRule="exact" w:val="284"/>
          <w:jc w:val="center"/>
        </w:trPr>
        <w:tc>
          <w:tcPr>
            <w:tcW w:w="1355" w:type="dxa"/>
            <w:shd w:val="clear" w:color="auto" w:fill="D9ECFF"/>
            <w:vAlign w:val="center"/>
          </w:tcPr>
          <w:p>
            <w:pPr>
              <w:spacing w:before="20" w:after="20"/>
              <w:rPr>
                <w:rFonts w:ascii="Scala Sans OT" w:hAnsi="Scala Sans OT" w:cs="Arial"/>
                <w:sz w:val="20"/>
                <w:szCs w:val="20"/>
                <w:lang w:val="de-CH"/>
              </w:rPr>
            </w:pPr>
          </w:p>
        </w:tc>
        <w:tc>
          <w:tcPr>
            <w:tcW w:w="2046" w:type="dxa"/>
            <w:shd w:val="clear" w:color="auto" w:fill="D9ECFF"/>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Anteil Positive (%)</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14</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12</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22</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17</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35</w:t>
            </w:r>
          </w:p>
        </w:tc>
        <w:tc>
          <w:tcPr>
            <w:tcW w:w="1673" w:type="dxa"/>
            <w:shd w:val="clear" w:color="auto" w:fill="D9ECFF"/>
            <w:vAlign w:val="bottom"/>
          </w:tcPr>
          <w:p>
            <w:pPr>
              <w:jc w:val="right"/>
              <w:rPr>
                <w:rFonts w:ascii="Scala Sans OT" w:hAnsi="Scala Sans OT" w:cs="Arial"/>
                <w:b/>
                <w:sz w:val="20"/>
                <w:szCs w:val="20"/>
              </w:rPr>
            </w:pPr>
            <w:r>
              <w:rPr>
                <w:rFonts w:ascii="Scala Sans OT" w:hAnsi="Scala Sans OT" w:cs="Arial"/>
                <w:b/>
                <w:sz w:val="20"/>
                <w:szCs w:val="20"/>
              </w:rPr>
              <w:t>12</w:t>
            </w:r>
          </w:p>
        </w:tc>
      </w:tr>
      <w:tr>
        <w:trPr>
          <w:trHeight w:hRule="exact" w:val="284"/>
          <w:jc w:val="center"/>
        </w:trPr>
        <w:tc>
          <w:tcPr>
            <w:tcW w:w="1355" w:type="dxa"/>
            <w:shd w:val="clear" w:color="auto" w:fill="auto"/>
            <w:vAlign w:val="center"/>
          </w:tcPr>
          <w:p>
            <w:pPr>
              <w:spacing w:before="20" w:after="20"/>
              <w:rPr>
                <w:rFonts w:ascii="Scala Sans OT" w:hAnsi="Scala Sans OT" w:cs="Arial"/>
                <w:sz w:val="20"/>
                <w:szCs w:val="20"/>
                <w:lang w:val="de-CH"/>
              </w:rPr>
            </w:pPr>
            <w:proofErr w:type="spellStart"/>
            <w:r>
              <w:rPr>
                <w:rFonts w:ascii="Scala Sans OT" w:hAnsi="Scala Sans OT" w:cs="Arial"/>
                <w:sz w:val="20"/>
                <w:szCs w:val="20"/>
                <w:lang w:val="de-CH"/>
              </w:rPr>
              <w:t>hCoV</w:t>
            </w:r>
            <w:proofErr w:type="spellEnd"/>
          </w:p>
        </w:tc>
        <w:tc>
          <w:tcPr>
            <w:tcW w:w="2046" w:type="dxa"/>
            <w:shd w:val="clear" w:color="auto" w:fill="auto"/>
            <w:vAlign w:val="center"/>
          </w:tcPr>
          <w:p>
            <w:pPr>
              <w:spacing w:before="20" w:after="20"/>
              <w:rPr>
                <w:rFonts w:ascii="Scala Sans OT" w:hAnsi="Scala Sans OT" w:cs="Arial"/>
                <w:sz w:val="20"/>
                <w:szCs w:val="20"/>
                <w:lang w:val="de-CH"/>
              </w:rPr>
            </w:pPr>
          </w:p>
        </w:tc>
        <w:tc>
          <w:tcPr>
            <w:tcW w:w="941" w:type="dxa"/>
            <w:vAlign w:val="bottom"/>
          </w:tcPr>
          <w:p>
            <w:pPr>
              <w:jc w:val="right"/>
              <w:rPr>
                <w:rFonts w:ascii="Scala Sans OT" w:hAnsi="Scala Sans OT" w:cs="Arial"/>
                <w:sz w:val="20"/>
                <w:szCs w:val="20"/>
              </w:rPr>
            </w:pPr>
            <w:r>
              <w:rPr>
                <w:rFonts w:ascii="Scala Sans OT" w:hAnsi="Scala Sans OT" w:cs="Arial"/>
                <w:sz w:val="20"/>
                <w:szCs w:val="20"/>
              </w:rPr>
              <w:t>6</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13</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4</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3</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1</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363</w:t>
            </w:r>
          </w:p>
        </w:tc>
      </w:tr>
      <w:tr>
        <w:trPr>
          <w:trHeight w:hRule="exact" w:val="284"/>
          <w:jc w:val="center"/>
        </w:trPr>
        <w:tc>
          <w:tcPr>
            <w:tcW w:w="1355" w:type="dxa"/>
            <w:shd w:val="clear" w:color="auto" w:fill="D9ECFF"/>
            <w:vAlign w:val="center"/>
          </w:tcPr>
          <w:p>
            <w:pPr>
              <w:spacing w:before="20" w:after="20"/>
              <w:rPr>
                <w:rFonts w:ascii="Scala Sans OT" w:hAnsi="Scala Sans OT" w:cs="Arial"/>
                <w:sz w:val="20"/>
                <w:szCs w:val="20"/>
                <w:lang w:val="de-CH"/>
              </w:rPr>
            </w:pPr>
          </w:p>
        </w:tc>
        <w:tc>
          <w:tcPr>
            <w:tcW w:w="2046" w:type="dxa"/>
            <w:shd w:val="clear" w:color="auto" w:fill="D9ECFF"/>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Anteil Positive (%)</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7</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15</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5</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4</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3</w:t>
            </w:r>
          </w:p>
        </w:tc>
        <w:tc>
          <w:tcPr>
            <w:tcW w:w="1673" w:type="dxa"/>
            <w:shd w:val="clear" w:color="auto" w:fill="D9ECFF"/>
            <w:vAlign w:val="bottom"/>
          </w:tcPr>
          <w:p>
            <w:pPr>
              <w:jc w:val="right"/>
              <w:rPr>
                <w:rFonts w:ascii="Scala Sans OT" w:hAnsi="Scala Sans OT" w:cs="Arial"/>
                <w:b/>
                <w:sz w:val="20"/>
                <w:szCs w:val="20"/>
              </w:rPr>
            </w:pPr>
            <w:r>
              <w:rPr>
                <w:rFonts w:ascii="Scala Sans OT" w:hAnsi="Scala Sans OT" w:cs="Arial"/>
                <w:b/>
                <w:sz w:val="20"/>
                <w:szCs w:val="20"/>
              </w:rPr>
              <w:t>7</w:t>
            </w:r>
          </w:p>
        </w:tc>
      </w:tr>
      <w:tr>
        <w:trPr>
          <w:trHeight w:hRule="exact" w:val="284"/>
          <w:jc w:val="center"/>
        </w:trPr>
        <w:tc>
          <w:tcPr>
            <w:tcW w:w="1355" w:type="dxa"/>
            <w:shd w:val="clear" w:color="auto" w:fill="FFFFFF" w:themeFill="background1"/>
            <w:vAlign w:val="center"/>
          </w:tcPr>
          <w:p>
            <w:pPr>
              <w:spacing w:before="20" w:after="20"/>
              <w:rPr>
                <w:rFonts w:ascii="Scala Sans OT" w:hAnsi="Scala Sans OT" w:cs="Arial"/>
                <w:b/>
                <w:sz w:val="20"/>
                <w:szCs w:val="20"/>
                <w:lang w:val="de-CH"/>
              </w:rPr>
            </w:pPr>
            <w:r>
              <w:rPr>
                <w:rFonts w:ascii="Scala Sans OT" w:hAnsi="Scala Sans OT" w:cs="Arial"/>
                <w:sz w:val="20"/>
                <w:szCs w:val="20"/>
                <w:lang w:val="de-CH"/>
              </w:rPr>
              <w:t>SARS-CoV-2</w:t>
            </w:r>
          </w:p>
        </w:tc>
        <w:tc>
          <w:tcPr>
            <w:tcW w:w="2046" w:type="dxa"/>
            <w:shd w:val="clear" w:color="auto" w:fill="FFFFFF" w:themeFill="background1"/>
            <w:vAlign w:val="center"/>
          </w:tcPr>
          <w:p>
            <w:pPr>
              <w:spacing w:before="20" w:after="20"/>
              <w:rPr>
                <w:rFonts w:ascii="Scala Sans OT" w:hAnsi="Scala Sans OT" w:cs="Arial"/>
                <w:sz w:val="20"/>
                <w:szCs w:val="20"/>
                <w:lang w:val="de-CH"/>
              </w:rPr>
            </w:pPr>
          </w:p>
        </w:tc>
        <w:tc>
          <w:tcPr>
            <w:tcW w:w="941" w:type="dxa"/>
            <w:vAlign w:val="bottom"/>
          </w:tcPr>
          <w:p>
            <w:pPr>
              <w:jc w:val="right"/>
              <w:rPr>
                <w:rFonts w:ascii="Scala Sans OT" w:hAnsi="Scala Sans OT" w:cs="Arial"/>
                <w:sz w:val="20"/>
                <w:szCs w:val="20"/>
              </w:rPr>
            </w:pPr>
            <w:r>
              <w:rPr>
                <w:rFonts w:ascii="Scala Sans OT" w:hAnsi="Scala Sans OT" w:cs="Arial"/>
                <w:sz w:val="20"/>
                <w:szCs w:val="20"/>
              </w:rPr>
              <w:t>4</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6</w:t>
            </w:r>
          </w:p>
        </w:tc>
        <w:tc>
          <w:tcPr>
            <w:tcW w:w="942" w:type="dxa"/>
            <w:vAlign w:val="bottom"/>
          </w:tcPr>
          <w:p>
            <w:pPr>
              <w:jc w:val="right"/>
              <w:rPr>
                <w:rFonts w:ascii="Scala Sans OT" w:hAnsi="Scala Sans OT" w:cs="Arial"/>
                <w:sz w:val="20"/>
                <w:szCs w:val="20"/>
              </w:rPr>
            </w:pPr>
            <w:r>
              <w:rPr>
                <w:rFonts w:ascii="Scala Sans OT" w:hAnsi="Scala Sans OT" w:cs="Arial"/>
                <w:sz w:val="20"/>
                <w:szCs w:val="20"/>
              </w:rPr>
              <w:t>5</w:t>
            </w:r>
          </w:p>
        </w:tc>
        <w:tc>
          <w:tcPr>
            <w:tcW w:w="942" w:type="dxa"/>
            <w:shd w:val="clear" w:color="auto" w:fill="auto"/>
            <w:vAlign w:val="bottom"/>
          </w:tcPr>
          <w:p>
            <w:pPr>
              <w:jc w:val="right"/>
              <w:rPr>
                <w:rFonts w:ascii="Scala Sans OT" w:hAnsi="Scala Sans OT" w:cs="Arial"/>
                <w:sz w:val="20"/>
                <w:szCs w:val="20"/>
              </w:rPr>
            </w:pPr>
            <w:r>
              <w:rPr>
                <w:rFonts w:ascii="Scala Sans OT" w:hAnsi="Scala Sans OT" w:cs="Arial"/>
                <w:sz w:val="20"/>
                <w:szCs w:val="20"/>
              </w:rPr>
              <w:t>7</w:t>
            </w:r>
          </w:p>
        </w:tc>
        <w:tc>
          <w:tcPr>
            <w:tcW w:w="941" w:type="dxa"/>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vAlign w:val="bottom"/>
          </w:tcPr>
          <w:p>
            <w:pPr>
              <w:jc w:val="right"/>
              <w:rPr>
                <w:rFonts w:ascii="Scala Sans OT" w:hAnsi="Scala Sans OT" w:cs="Arial"/>
                <w:b/>
                <w:sz w:val="20"/>
                <w:szCs w:val="20"/>
              </w:rPr>
            </w:pPr>
            <w:r>
              <w:rPr>
                <w:rFonts w:ascii="Scala Sans OT" w:hAnsi="Scala Sans OT" w:cs="Arial"/>
                <w:b/>
                <w:sz w:val="20"/>
                <w:szCs w:val="20"/>
              </w:rPr>
              <w:t>333</w:t>
            </w:r>
          </w:p>
        </w:tc>
      </w:tr>
      <w:tr>
        <w:trPr>
          <w:trHeight w:hRule="exact" w:val="284"/>
          <w:jc w:val="center"/>
        </w:trPr>
        <w:tc>
          <w:tcPr>
            <w:tcW w:w="1355" w:type="dxa"/>
            <w:shd w:val="clear" w:color="auto" w:fill="D9ECFF"/>
            <w:vAlign w:val="center"/>
          </w:tcPr>
          <w:p>
            <w:pPr>
              <w:spacing w:before="20" w:after="20"/>
              <w:rPr>
                <w:rFonts w:ascii="Scala Sans OT" w:hAnsi="Scala Sans OT" w:cs="Arial"/>
                <w:b/>
                <w:sz w:val="20"/>
                <w:szCs w:val="20"/>
                <w:lang w:val="de-CH"/>
              </w:rPr>
            </w:pPr>
          </w:p>
        </w:tc>
        <w:tc>
          <w:tcPr>
            <w:tcW w:w="2046" w:type="dxa"/>
            <w:shd w:val="clear" w:color="auto" w:fill="D9ECFF"/>
            <w:vAlign w:val="center"/>
          </w:tcPr>
          <w:p>
            <w:pPr>
              <w:spacing w:before="20" w:after="20"/>
              <w:rPr>
                <w:rFonts w:ascii="Scala Sans OT" w:hAnsi="Scala Sans OT" w:cs="Arial"/>
                <w:sz w:val="20"/>
                <w:szCs w:val="20"/>
                <w:lang w:val="de-CH"/>
              </w:rPr>
            </w:pPr>
            <w:r>
              <w:rPr>
                <w:rFonts w:ascii="Scala Sans OT" w:hAnsi="Scala Sans OT" w:cs="Arial"/>
                <w:sz w:val="20"/>
                <w:szCs w:val="20"/>
                <w:lang w:val="de-CH"/>
              </w:rPr>
              <w:t>Anteil Positive (%)</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5</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7</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7</w:t>
            </w:r>
          </w:p>
        </w:tc>
        <w:tc>
          <w:tcPr>
            <w:tcW w:w="942"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9</w:t>
            </w:r>
          </w:p>
        </w:tc>
        <w:tc>
          <w:tcPr>
            <w:tcW w:w="941" w:type="dxa"/>
            <w:shd w:val="clear" w:color="auto" w:fill="D9ECFF"/>
            <w:vAlign w:val="bottom"/>
          </w:tcPr>
          <w:p>
            <w:pPr>
              <w:jc w:val="right"/>
              <w:rPr>
                <w:rFonts w:ascii="Scala Sans OT" w:hAnsi="Scala Sans OT" w:cs="Arial"/>
                <w:sz w:val="20"/>
                <w:szCs w:val="20"/>
              </w:rPr>
            </w:pPr>
            <w:r>
              <w:rPr>
                <w:rFonts w:ascii="Scala Sans OT" w:hAnsi="Scala Sans OT" w:cs="Arial"/>
                <w:sz w:val="20"/>
                <w:szCs w:val="20"/>
              </w:rPr>
              <w:t>0</w:t>
            </w:r>
          </w:p>
        </w:tc>
        <w:tc>
          <w:tcPr>
            <w:tcW w:w="1673" w:type="dxa"/>
            <w:shd w:val="clear" w:color="auto" w:fill="D9ECFF"/>
            <w:vAlign w:val="bottom"/>
          </w:tcPr>
          <w:p>
            <w:pPr>
              <w:jc w:val="right"/>
              <w:rPr>
                <w:rFonts w:ascii="Scala Sans OT" w:hAnsi="Scala Sans OT" w:cs="Arial"/>
                <w:b/>
                <w:sz w:val="20"/>
                <w:szCs w:val="20"/>
              </w:rPr>
            </w:pPr>
            <w:r>
              <w:rPr>
                <w:rFonts w:ascii="Scala Sans OT" w:hAnsi="Scala Sans OT" w:cs="Arial"/>
                <w:b/>
                <w:sz w:val="20"/>
                <w:szCs w:val="20"/>
              </w:rPr>
              <w:t>6</w:t>
            </w:r>
          </w:p>
        </w:tc>
      </w:tr>
    </w:tbl>
    <w:p>
      <w:pPr>
        <w:spacing w:before="40"/>
        <w:ind w:left="124" w:right="23" w:hanging="113"/>
        <w:rPr>
          <w:rStyle w:val="Hyperlink"/>
          <w:rFonts w:ascii="Scala Sans OT" w:hAnsi="Scala Sans OT"/>
          <w:color w:val="auto"/>
          <w:sz w:val="22"/>
          <w:szCs w:val="22"/>
          <w:u w:val="none"/>
        </w:rPr>
      </w:pPr>
      <w:r>
        <w:rPr>
          <w:rFonts w:ascii="Scala Sans OT" w:hAnsi="Scala Sans OT" w:cs="Arial"/>
          <w:sz w:val="16"/>
          <w:szCs w:val="22"/>
        </w:rPr>
        <w:t>* Die Anzahl der eingesandten Proben kann von der Summe der negativen und positiven Proben abweichen, wenn Mehrfachin</w:t>
      </w:r>
      <w:r>
        <w:rPr>
          <w:rFonts w:ascii="Scala Sans OT" w:hAnsi="Scala Sans OT" w:cs="Arial"/>
          <w:sz w:val="16"/>
          <w:szCs w:val="22"/>
        </w:rPr>
        <w:softHyphen/>
        <w:t xml:space="preserve">fektionen (z. B. mit Influenza- und </w:t>
      </w:r>
      <w:proofErr w:type="spellStart"/>
      <w:r>
        <w:rPr>
          <w:rFonts w:ascii="Scala Sans OT" w:hAnsi="Scala Sans OT" w:cs="Arial"/>
          <w:sz w:val="16"/>
          <w:szCs w:val="22"/>
        </w:rPr>
        <w:t>Rhinoviren</w:t>
      </w:r>
      <w:proofErr w:type="spellEnd"/>
      <w:r>
        <w:rPr>
          <w:rFonts w:ascii="Scala Sans OT" w:hAnsi="Scala Sans OT" w:cs="Arial"/>
          <w:sz w:val="16"/>
          <w:szCs w:val="22"/>
        </w:rPr>
        <w:t xml:space="preserve">) nachgewiesen wurden. </w:t>
      </w:r>
      <w:proofErr w:type="spellStart"/>
      <w:r>
        <w:rPr>
          <w:rFonts w:ascii="Scala Sans OT" w:hAnsi="Scala Sans OT" w:cs="Arial"/>
          <w:sz w:val="16"/>
          <w:szCs w:val="22"/>
        </w:rPr>
        <w:t>Positivenrate</w:t>
      </w:r>
      <w:proofErr w:type="spellEnd"/>
      <w:r>
        <w:rPr>
          <w:rFonts w:ascii="Scala Sans OT" w:hAnsi="Scala Sans OT" w:cs="Arial"/>
          <w:sz w:val="16"/>
          <w:szCs w:val="22"/>
        </w:rPr>
        <w:t xml:space="preserve"> = Anzahl positiver Proben / Anzahl eingesandter Proben, in Prozent.</w:t>
      </w:r>
    </w:p>
    <w:p>
      <w:pPr>
        <w:rPr>
          <w:rFonts w:ascii="Scala Sans OT" w:hAnsi="Scala Sans OT" w:cs="Arial"/>
          <w:sz w:val="20"/>
          <w:szCs w:val="20"/>
          <w:lang w:eastAsia="de-DE"/>
        </w:rPr>
      </w:pPr>
    </w:p>
    <w:p>
      <w:pPr>
        <w:rPr>
          <w:rFonts w:ascii="Scala Sans OT" w:hAnsi="Scala Sans OT" w:cs="Arial"/>
          <w:sz w:val="22"/>
          <w:szCs w:val="22"/>
          <w:lang w:eastAsia="de-DE"/>
        </w:rPr>
      </w:pPr>
      <w:r>
        <w:rPr>
          <w:rFonts w:ascii="Scala Sans OT" w:hAnsi="Scala Sans OT" w:cs="Arial"/>
          <w:sz w:val="22"/>
          <w:szCs w:val="22"/>
          <w:lang w:eastAsia="de-DE"/>
        </w:rPr>
        <w:t xml:space="preserve">In der 22. KW 2023 zirkulierten hauptsächlich </w:t>
      </w:r>
      <w:proofErr w:type="spellStart"/>
      <w:r>
        <w:rPr>
          <w:rFonts w:ascii="Scala Sans OT" w:hAnsi="Scala Sans OT" w:cs="Arial"/>
          <w:sz w:val="22"/>
          <w:szCs w:val="22"/>
          <w:lang w:eastAsia="de-DE"/>
        </w:rPr>
        <w:t>Rhinoviren</w:t>
      </w:r>
      <w:proofErr w:type="spellEnd"/>
      <w:r>
        <w:rPr>
          <w:rFonts w:ascii="Scala Sans OT" w:hAnsi="Scala Sans OT" w:cs="Arial"/>
          <w:sz w:val="22"/>
          <w:szCs w:val="22"/>
          <w:lang w:eastAsia="de-DE"/>
        </w:rPr>
        <w:t xml:space="preserve"> (Tab. 2, Abb. 4).</w:t>
      </w:r>
    </w:p>
    <w:p>
      <w:pPr>
        <w:ind w:firstLine="374"/>
        <w:rPr>
          <w:rStyle w:val="Hyperlink"/>
          <w:rFonts w:ascii="Scala Sans OT" w:hAnsi="Scala Sans OT"/>
          <w:color w:val="auto"/>
          <w:sz w:val="22"/>
          <w:szCs w:val="22"/>
        </w:rPr>
      </w:pPr>
      <w:r>
        <w:rPr>
          <w:rFonts w:ascii="Scala Sans OT" w:hAnsi="Scala Sans OT" w:cs="Arial"/>
          <w:sz w:val="22"/>
          <w:szCs w:val="22"/>
          <w:lang w:eastAsia="de-DE"/>
        </w:rPr>
        <w:t>Auch nach dem Ende der Influenza B-dominierten Grippewelle mit der 14. KW 2023 zirkulieren weiterhin Influenzaviren.</w:t>
      </w:r>
    </w:p>
    <w:p>
      <w:pPr>
        <w:pStyle w:val="Kommentartext"/>
        <w:ind w:firstLine="374"/>
        <w:rPr>
          <w:rFonts w:ascii="Scala Sans OT" w:hAnsi="Scala Sans OT" w:cs="Arial"/>
          <w:sz w:val="22"/>
          <w:szCs w:val="22"/>
          <w:lang w:val="de-DE" w:eastAsia="de-DE"/>
        </w:rPr>
      </w:pPr>
      <w:r>
        <w:rPr>
          <w:rFonts w:ascii="Scala Sans OT" w:hAnsi="Scala Sans OT" w:cs="Arial"/>
          <w:sz w:val="22"/>
          <w:szCs w:val="22"/>
          <w:lang w:val="de-DE" w:eastAsia="de-DE"/>
        </w:rPr>
        <w:t>Auch SARS-CoV-2 Viren zirkulieren weiterhin, wurden in der 22. KW jedoch nicht nachgewiesen.</w:t>
      </w:r>
    </w:p>
    <w:p>
      <w:pPr>
        <w:pStyle w:val="Kommentartext"/>
        <w:rPr>
          <w:rFonts w:ascii="Scala Sans OT" w:hAnsi="Scala Sans OT" w:cs="Arial"/>
          <w:sz w:val="22"/>
          <w:szCs w:val="22"/>
          <w:lang w:val="de-DE" w:eastAsia="de-DE"/>
        </w:rPr>
      </w:pPr>
      <w:r>
        <w:rPr>
          <w:rFonts w:ascii="Scala Sans OT" w:hAnsi="Scala Sans OT" w:cs="Arial"/>
          <w:sz w:val="22"/>
          <w:szCs w:val="22"/>
          <w:lang w:val="de-DE" w:eastAsia="de-DE"/>
        </w:rPr>
        <w:t>Humane Metapneumoviren (</w:t>
      </w:r>
      <w:proofErr w:type="spellStart"/>
      <w:r>
        <w:rPr>
          <w:rFonts w:ascii="Scala Sans OT" w:hAnsi="Scala Sans OT" w:cs="Arial"/>
          <w:sz w:val="22"/>
          <w:szCs w:val="22"/>
          <w:lang w:val="de-DE" w:eastAsia="de-DE"/>
        </w:rPr>
        <w:t>hMPV</w:t>
      </w:r>
      <w:proofErr w:type="spellEnd"/>
      <w:r>
        <w:rPr>
          <w:rFonts w:ascii="Scala Sans OT" w:hAnsi="Scala Sans OT" w:cs="Arial"/>
          <w:sz w:val="22"/>
          <w:szCs w:val="22"/>
          <w:lang w:val="de-DE" w:eastAsia="de-DE"/>
        </w:rPr>
        <w:t xml:space="preserve">) und Respiratorische </w:t>
      </w:r>
      <w:proofErr w:type="spellStart"/>
      <w:r>
        <w:rPr>
          <w:rFonts w:ascii="Scala Sans OT" w:hAnsi="Scala Sans OT" w:cs="Arial"/>
          <w:sz w:val="22"/>
          <w:szCs w:val="22"/>
          <w:lang w:val="de-DE" w:eastAsia="de-DE"/>
        </w:rPr>
        <w:t>Synzytialviren</w:t>
      </w:r>
      <w:proofErr w:type="spellEnd"/>
      <w:r>
        <w:rPr>
          <w:rFonts w:ascii="Scala Sans OT" w:hAnsi="Scala Sans OT" w:cs="Arial"/>
          <w:sz w:val="22"/>
          <w:szCs w:val="22"/>
          <w:lang w:val="de-DE" w:eastAsia="de-DE"/>
        </w:rPr>
        <w:t xml:space="preserve"> (RSV) wurden ebenfalls nicht detektiert.</w:t>
      </w:r>
    </w:p>
    <w:p>
      <w:pPr>
        <w:pStyle w:val="Kommentartext"/>
        <w:jc w:val="center"/>
        <w:rPr>
          <w:rStyle w:val="Hyperlink"/>
          <w:rFonts w:ascii="Scala Sans OT" w:hAnsi="Scala Sans OT"/>
          <w:sz w:val="22"/>
          <w:szCs w:val="22"/>
          <w:lang w:val="de-DE"/>
        </w:rPr>
      </w:pPr>
      <w:r>
        <w:rPr>
          <w:rStyle w:val="Hyperlink"/>
          <w:noProof/>
          <w:color w:val="auto"/>
          <w:u w:val="none"/>
        </w:rPr>
        <w:lastRenderedPageBreak/>
        <w:drawing>
          <wp:inline distT="0" distB="0" distL="0" distR="0">
            <wp:extent cx="5400000" cy="256964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688" r="12714"/>
                    <a:stretch/>
                  </pic:blipFill>
                  <pic:spPr bwMode="auto">
                    <a:xfrm>
                      <a:off x="0" y="0"/>
                      <a:ext cx="5400000" cy="2569643"/>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Textkrper2"/>
        <w:spacing w:after="0" w:line="240" w:lineRule="auto"/>
        <w:ind w:left="1232" w:right="652" w:hanging="560"/>
        <w:rPr>
          <w:rFonts w:ascii="Scala Sans OT" w:hAnsi="Scala Sans OT" w:cs="Arial"/>
          <w:sz w:val="18"/>
          <w:szCs w:val="18"/>
          <w:lang w:val="de-DE"/>
        </w:rPr>
      </w:pPr>
      <w:r>
        <w:rPr>
          <w:rFonts w:ascii="Scala Sans OT" w:hAnsi="Scala Sans OT" w:cs="Arial"/>
          <w:b/>
          <w:sz w:val="18"/>
          <w:szCs w:val="18"/>
          <w:lang w:val="de-DE"/>
        </w:rPr>
        <w:t>Abb. 4:</w:t>
      </w:r>
      <w:r>
        <w:rPr>
          <w:rFonts w:ascii="Scala Sans OT" w:hAnsi="Scala Sans OT" w:cs="Arial"/>
          <w:sz w:val="18"/>
          <w:szCs w:val="18"/>
          <w:lang w:val="de-DE"/>
        </w:rPr>
        <w:t xml:space="preserve"> Anteil der Nachweise für Influenzaviren, </w:t>
      </w:r>
      <w:proofErr w:type="spellStart"/>
      <w:r>
        <w:rPr>
          <w:rFonts w:ascii="Scala Sans OT" w:hAnsi="Scala Sans OT" w:cs="Arial"/>
          <w:sz w:val="18"/>
          <w:szCs w:val="18"/>
          <w:lang w:val="de-DE"/>
        </w:rPr>
        <w:t>hCoV</w:t>
      </w:r>
      <w:proofErr w:type="spellEnd"/>
      <w:r>
        <w:rPr>
          <w:rFonts w:ascii="Scala Sans OT" w:hAnsi="Scala Sans OT" w:cs="Arial"/>
          <w:sz w:val="18"/>
          <w:szCs w:val="18"/>
          <w:lang w:val="de-DE"/>
        </w:rPr>
        <w:t xml:space="preserve">, SARS-CoV-2, RSV, </w:t>
      </w:r>
      <w:proofErr w:type="spellStart"/>
      <w:r>
        <w:rPr>
          <w:rFonts w:ascii="Scala Sans OT" w:hAnsi="Scala Sans OT" w:cs="Arial"/>
          <w:sz w:val="18"/>
          <w:szCs w:val="18"/>
          <w:lang w:val="de-DE"/>
        </w:rPr>
        <w:t>hMPV</w:t>
      </w:r>
      <w:proofErr w:type="spellEnd"/>
      <w:r>
        <w:rPr>
          <w:rFonts w:ascii="Scala Sans OT" w:hAnsi="Scala Sans OT" w:cs="Arial"/>
          <w:sz w:val="18"/>
          <w:szCs w:val="18"/>
          <w:lang w:val="de-DE"/>
        </w:rPr>
        <w:t xml:space="preserve">, PIV und </w:t>
      </w:r>
      <w:proofErr w:type="spellStart"/>
      <w:r>
        <w:rPr>
          <w:rFonts w:ascii="Scala Sans OT" w:hAnsi="Scala Sans OT" w:cs="Arial"/>
          <w:sz w:val="18"/>
          <w:szCs w:val="18"/>
          <w:lang w:val="de-DE"/>
        </w:rPr>
        <w:t>Rhinoviren</w:t>
      </w:r>
      <w:proofErr w:type="spellEnd"/>
      <w:r>
        <w:rPr>
          <w:rFonts w:ascii="Scala Sans OT" w:hAnsi="Scala Sans OT" w:cs="Arial"/>
          <w:sz w:val="18"/>
          <w:szCs w:val="18"/>
          <w:lang w:val="de-DE"/>
        </w:rPr>
        <w:t xml:space="preserve"> (</w:t>
      </w:r>
      <w:proofErr w:type="spellStart"/>
      <w:r>
        <w:rPr>
          <w:rFonts w:ascii="Scala Sans OT" w:hAnsi="Scala Sans OT" w:cs="Arial"/>
          <w:sz w:val="18"/>
          <w:szCs w:val="18"/>
          <w:lang w:val="de-DE"/>
        </w:rPr>
        <w:t>Positivenraten</w:t>
      </w:r>
      <w:proofErr w:type="spellEnd"/>
      <w:r>
        <w:rPr>
          <w:rFonts w:ascii="Scala Sans OT" w:hAnsi="Scala Sans OT" w:cs="Arial"/>
          <w:sz w:val="18"/>
          <w:szCs w:val="18"/>
          <w:lang w:val="de-DE"/>
        </w:rPr>
        <w:t xml:space="preserve">; rechte y-Achse) an allen im Rahmen des Sentinels eingesandten Proben (linke y-Achse, graue Balken) von der 40. KW 2022 bis zur 22. KW 2023. </w:t>
      </w:r>
    </w:p>
    <w:p>
      <w:pPr>
        <w:tabs>
          <w:tab w:val="right" w:pos="9724"/>
        </w:tabs>
        <w:spacing w:after="80"/>
        <w:rPr>
          <w:rFonts w:ascii="Scala Sans OT" w:hAnsi="Scala Sans OT" w:cs="Arial"/>
          <w:color w:val="006EC7"/>
          <w:szCs w:val="28"/>
        </w:rPr>
      </w:pPr>
    </w:p>
    <w:p>
      <w:pPr>
        <w:rPr>
          <w:rStyle w:val="Hyperlink"/>
          <w:rFonts w:ascii="Scala Sans OT" w:hAnsi="Scala Sans OT"/>
          <w:color w:val="auto"/>
          <w:sz w:val="22"/>
          <w:szCs w:val="22"/>
          <w:u w:val="none"/>
        </w:rPr>
      </w:pPr>
      <w:r>
        <w:rPr>
          <w:rFonts w:ascii="Scala Sans OT" w:hAnsi="Scala Sans OT"/>
          <w:sz w:val="22"/>
          <w:szCs w:val="22"/>
        </w:rPr>
        <w:t xml:space="preserve">Unter </w:t>
      </w:r>
      <w:hyperlink r:id="rId15" w:history="1">
        <w:r>
          <w:rPr>
            <w:rStyle w:val="Hyperlink"/>
            <w:rFonts w:ascii="Scala Sans OT" w:eastAsiaTheme="minorHAnsi" w:hAnsi="Scala Sans OT" w:cs="Consolas"/>
            <w:sz w:val="18"/>
            <w:szCs w:val="22"/>
          </w:rPr>
          <w:t>https://nextstrain.org/groups/WHO-euro-flu/</w:t>
        </w:r>
      </w:hyperlink>
      <w:r>
        <w:t xml:space="preserve"> </w:t>
      </w:r>
      <w:r>
        <w:rPr>
          <w:rStyle w:val="Hyperlink"/>
          <w:rFonts w:ascii="Scala Sans OT" w:hAnsi="Scala Sans OT"/>
          <w:color w:val="auto"/>
          <w:sz w:val="22"/>
          <w:szCs w:val="22"/>
          <w:u w:val="none"/>
        </w:rPr>
        <w:t xml:space="preserve">werden die aktuell und in früheren Saisons </w:t>
      </w:r>
      <w:proofErr w:type="spellStart"/>
      <w:r>
        <w:rPr>
          <w:rStyle w:val="Hyperlink"/>
          <w:rFonts w:ascii="Scala Sans OT" w:hAnsi="Scala Sans OT"/>
          <w:color w:val="auto"/>
          <w:sz w:val="22"/>
          <w:szCs w:val="22"/>
          <w:u w:val="none"/>
        </w:rPr>
        <w:t>ko</w:t>
      </w:r>
      <w:proofErr w:type="spellEnd"/>
      <w:r>
        <w:rPr>
          <w:rStyle w:val="Hyperlink"/>
          <w:rFonts w:ascii="Scala Sans OT" w:hAnsi="Scala Sans OT"/>
          <w:color w:val="auto"/>
          <w:sz w:val="22"/>
          <w:szCs w:val="22"/>
          <w:u w:val="none"/>
        </w:rPr>
        <w:t>-zirku</w:t>
      </w:r>
      <w:r>
        <w:rPr>
          <w:rStyle w:val="Hyperlink"/>
          <w:rFonts w:ascii="Scala Sans OT" w:hAnsi="Scala Sans OT"/>
          <w:color w:val="auto"/>
          <w:sz w:val="22"/>
          <w:szCs w:val="22"/>
          <w:u w:val="none"/>
        </w:rPr>
        <w:softHyphen/>
        <w:t>lie</w:t>
      </w:r>
      <w:r>
        <w:rPr>
          <w:rStyle w:val="Hyperlink"/>
          <w:rFonts w:ascii="Scala Sans OT" w:hAnsi="Scala Sans OT"/>
          <w:color w:val="auto"/>
          <w:sz w:val="22"/>
          <w:szCs w:val="22"/>
          <w:u w:val="none"/>
        </w:rPr>
        <w:softHyphen/>
        <w:t>renden Influenzavirusvarianten abgebildet und weitere interaktive Datenvisualisierungen bereitgestellt.</w:t>
      </w:r>
    </w:p>
    <w:p>
      <w:pPr>
        <w:rPr>
          <w:rStyle w:val="Hyperlink"/>
          <w:rFonts w:ascii="Scala Sans OT" w:hAnsi="Scala Sans OT"/>
          <w:color w:val="auto"/>
          <w:sz w:val="22"/>
          <w:szCs w:val="22"/>
          <w:u w:val="none"/>
        </w:rPr>
      </w:pPr>
    </w:p>
    <w:p>
      <w:pPr>
        <w:ind w:right="-57"/>
        <w:rPr>
          <w:rFonts w:ascii="Scala Sans OT" w:hAnsi="Scala Sans OT"/>
          <w:sz w:val="22"/>
        </w:rPr>
      </w:pPr>
      <w:r>
        <w:rPr>
          <w:rFonts w:ascii="Scala Sans OT" w:hAnsi="Scala Sans OT"/>
          <w:sz w:val="22"/>
        </w:rPr>
        <w:t xml:space="preserve">Weitere Informationen zu Leistungen des NRZ für Influenzaviren sind abrufbar unter </w:t>
      </w:r>
      <w:hyperlink r:id="rId16" w:history="1">
        <w:r>
          <w:rPr>
            <w:rStyle w:val="Hyperlink"/>
            <w:rFonts w:ascii="Scala Sans OT" w:hAnsi="Scala Sans OT"/>
            <w:sz w:val="18"/>
          </w:rPr>
          <w:t>www.rki.de/nrz-influenza</w:t>
        </w:r>
      </w:hyperlink>
      <w:r>
        <w:rPr>
          <w:rStyle w:val="Hyperlink"/>
          <w:rFonts w:ascii="Scala Sans OT" w:hAnsi="Scala Sans OT"/>
          <w:color w:val="auto"/>
          <w:sz w:val="22"/>
          <w:u w:val="none"/>
        </w:rPr>
        <w:t>.</w:t>
      </w:r>
      <w:r>
        <w:rPr>
          <w:rFonts w:ascii="Scala Sans OT" w:hAnsi="Scala Sans OT"/>
          <w:sz w:val="22"/>
        </w:rPr>
        <w:t xml:space="preserve"> </w:t>
      </w:r>
    </w:p>
    <w:p>
      <w:pPr>
        <w:tabs>
          <w:tab w:val="right" w:pos="9724"/>
        </w:tabs>
        <w:rPr>
          <w:rFonts w:ascii="Scala Sans OT" w:hAnsi="Scala Sans OT" w:cs="Arial"/>
          <w:color w:val="006EC7"/>
          <w:sz w:val="28"/>
          <w:szCs w:val="28"/>
        </w:rPr>
      </w:pPr>
    </w:p>
    <w:p>
      <w:pPr>
        <w:pStyle w:val="berschrift2"/>
        <w:rPr>
          <w:rFonts w:ascii="Scala Sans OT" w:hAnsi="Scala Sans OT"/>
          <w:b w:val="0"/>
          <w:i w:val="0"/>
          <w:sz w:val="24"/>
          <w:szCs w:val="24"/>
        </w:rPr>
      </w:pPr>
      <w:bookmarkStart w:id="27" w:name="_Toc136593752"/>
      <w:r>
        <w:rPr>
          <w:rFonts w:ascii="Scala Sans OT" w:hAnsi="Scala Sans OT"/>
          <w:b w:val="0"/>
          <w:i w:val="0"/>
          <w:color w:val="006EC7"/>
          <w:sz w:val="24"/>
          <w:szCs w:val="24"/>
        </w:rPr>
        <w:t xml:space="preserve">Übersicht zu SARS-CoV-2-Varianten </w:t>
      </w:r>
      <w:bookmarkEnd w:id="27"/>
      <w:r>
        <w:rPr>
          <w:rFonts w:ascii="Scala Sans OT" w:hAnsi="Scala Sans OT"/>
          <w:b w:val="0"/>
          <w:i w:val="0"/>
          <w:color w:val="006EC7"/>
          <w:sz w:val="24"/>
          <w:szCs w:val="24"/>
        </w:rPr>
        <w:t>(Integrierte Genomische Surveillance, IGS)</w:t>
      </w:r>
    </w:p>
    <w:p>
      <w:pPr>
        <w:tabs>
          <w:tab w:val="right" w:pos="9724"/>
        </w:tabs>
        <w:spacing w:after="80"/>
        <w:rPr>
          <w:rFonts w:ascii="Scala Sans OT" w:hAnsi="Scala Sans OT" w:cs="Arial"/>
          <w:sz w:val="22"/>
          <w:szCs w:val="22"/>
        </w:rPr>
      </w:pPr>
      <w:r>
        <w:rPr>
          <w:rFonts w:ascii="Scala Sans OT" w:hAnsi="Scala Sans OT" w:cs="Arial"/>
          <w:sz w:val="22"/>
          <w:szCs w:val="22"/>
        </w:rPr>
        <w:t xml:space="preserve">Die wöchentlich aktualisierten Anteile der zirkulierenden SARS-CoV-2-Varianten, die im Rahmen der etablierten Surveillance von SARS-CoV-2 (IMSSC2) erhoben werden, sind abrufbar unter: </w:t>
      </w:r>
      <w:hyperlink r:id="rId17" w:history="1">
        <w:r>
          <w:rPr>
            <w:rStyle w:val="Hyperlink"/>
            <w:rFonts w:ascii="Scala Sans OT" w:hAnsi="Scala Sans OT" w:cs="Arial"/>
            <w:sz w:val="18"/>
            <w:szCs w:val="22"/>
          </w:rPr>
          <w:t>https://www.rki.de/DE/Content/InfAZ/N/Neuartiges_Coronavirus/Daten/VOC_VOI_Tabelle.html</w:t>
        </w:r>
      </w:hyperlink>
      <w:r>
        <w:rPr>
          <w:rFonts w:ascii="Scala Sans OT" w:hAnsi="Scala Sans OT" w:cs="Arial"/>
          <w:sz w:val="22"/>
          <w:szCs w:val="22"/>
        </w:rPr>
        <w:t>.</w:t>
      </w:r>
    </w:p>
    <w:p>
      <w:pPr>
        <w:tabs>
          <w:tab w:val="right" w:pos="9724"/>
        </w:tabs>
        <w:rPr>
          <w:rFonts w:ascii="Scala Sans OT" w:hAnsi="Scala Sans OT" w:cs="Arial"/>
          <w:color w:val="006EC7"/>
          <w:sz w:val="28"/>
          <w:szCs w:val="28"/>
        </w:rPr>
      </w:pPr>
    </w:p>
    <w:p>
      <w:pPr>
        <w:pStyle w:val="berschrift1"/>
        <w:rPr>
          <w:rFonts w:ascii="Scala Sans OT" w:hAnsi="Scala Sans OT"/>
          <w:color w:val="006EC7"/>
          <w:sz w:val="28"/>
          <w:szCs w:val="28"/>
        </w:rPr>
      </w:pPr>
      <w:bookmarkStart w:id="28" w:name="_Toc136593753"/>
      <w:r>
        <w:rPr>
          <w:rFonts w:ascii="Scala Sans OT" w:hAnsi="Scala Sans OT"/>
          <w:color w:val="006EC7"/>
          <w:sz w:val="28"/>
          <w:szCs w:val="28"/>
        </w:rPr>
        <w:t>Meldedaten nach dem Infektionsschutzgesetz (IfSG)</w:t>
      </w:r>
      <w:bookmarkEnd w:id="28"/>
    </w:p>
    <w:p>
      <w:pPr>
        <w:pStyle w:val="berschrift2"/>
        <w:rPr>
          <w:rFonts w:ascii="Scala Sans OT" w:hAnsi="Scala Sans OT"/>
          <w:b w:val="0"/>
          <w:i w:val="0"/>
          <w:color w:val="006EC7"/>
          <w:sz w:val="24"/>
          <w:szCs w:val="24"/>
        </w:rPr>
      </w:pPr>
      <w:bookmarkStart w:id="29" w:name="_Toc136593754"/>
      <w:r>
        <w:rPr>
          <w:rFonts w:ascii="Scala Sans OT" w:hAnsi="Scala Sans OT"/>
          <w:b w:val="0"/>
          <w:i w:val="0"/>
          <w:color w:val="006EC7"/>
          <w:sz w:val="24"/>
          <w:szCs w:val="24"/>
        </w:rPr>
        <w:t>Influenza</w:t>
      </w:r>
      <w:bookmarkEnd w:id="29"/>
    </w:p>
    <w:p>
      <w:pPr>
        <w:rPr>
          <w:rFonts w:ascii="Scala Sans OT" w:hAnsi="Scala Sans OT" w:cs="Arial"/>
          <w:bCs/>
          <w:sz w:val="22"/>
          <w:szCs w:val="22"/>
        </w:rPr>
      </w:pPr>
      <w:r>
        <w:rPr>
          <w:rFonts w:ascii="Scala Sans OT" w:hAnsi="Scala Sans OT" w:cs="Arial"/>
          <w:sz w:val="22"/>
          <w:szCs w:val="22"/>
        </w:rPr>
        <w:t>In der 22. MW 2023 wurden bislang 143 labordiagnostisch bestätigte Influ</w:t>
      </w:r>
      <w:r>
        <w:rPr>
          <w:rFonts w:ascii="Scala Sans OT" w:hAnsi="Scala Sans OT" w:cs="Arial"/>
          <w:sz w:val="22"/>
          <w:szCs w:val="22"/>
        </w:rPr>
        <w:softHyphen/>
        <w:t>en</w:t>
      </w:r>
      <w:r>
        <w:rPr>
          <w:rFonts w:ascii="Scala Sans OT" w:hAnsi="Scala Sans OT" w:cs="Arial"/>
          <w:sz w:val="22"/>
          <w:szCs w:val="22"/>
        </w:rPr>
        <w:softHyphen/>
        <w:t>zavirus</w:t>
      </w:r>
      <w:r>
        <w:rPr>
          <w:rFonts w:ascii="Scala Sans OT" w:hAnsi="Scala Sans OT" w:cs="Arial"/>
          <w:sz w:val="22"/>
          <w:szCs w:val="22"/>
        </w:rPr>
        <w:softHyphen/>
        <w:t>infektionen gemäß IfSG an das RKI über</w:t>
      </w:r>
      <w:r>
        <w:rPr>
          <w:rFonts w:ascii="Scala Sans OT" w:hAnsi="Scala Sans OT" w:cs="Arial"/>
          <w:sz w:val="22"/>
          <w:szCs w:val="22"/>
        </w:rPr>
        <w:softHyphen/>
        <w:t>mit</w:t>
      </w:r>
      <w:r>
        <w:rPr>
          <w:rFonts w:ascii="Scala Sans OT" w:hAnsi="Scala Sans OT" w:cs="Arial"/>
          <w:sz w:val="22"/>
          <w:szCs w:val="22"/>
        </w:rPr>
        <w:softHyphen/>
        <w:t xml:space="preserve">telt (Tab. 3). Die Fallzahlen sind im Vergleich zur Vorwoche weiter gesunken. Bei 30 </w:t>
      </w:r>
      <w:r>
        <w:rPr>
          <w:rFonts w:ascii="Scala Sans OT" w:hAnsi="Scala Sans OT"/>
          <w:sz w:val="22"/>
          <w:szCs w:val="22"/>
        </w:rPr>
        <w:t>(21 % von allen Fällen)</w:t>
      </w:r>
      <w:r>
        <w:rPr>
          <w:rFonts w:ascii="Scala Sans OT" w:hAnsi="Scala Sans OT" w:cs="Arial"/>
          <w:sz w:val="22"/>
          <w:szCs w:val="22"/>
        </w:rPr>
        <w:t xml:space="preserve"> Fällen wurde an</w:t>
      </w:r>
      <w:r>
        <w:rPr>
          <w:rFonts w:ascii="Scala Sans OT" w:hAnsi="Scala Sans OT" w:cs="Arial"/>
          <w:sz w:val="22"/>
          <w:szCs w:val="22"/>
        </w:rPr>
        <w:softHyphen/>
        <w:t>ge</w:t>
      </w:r>
      <w:r>
        <w:rPr>
          <w:rFonts w:ascii="Scala Sans OT" w:hAnsi="Scala Sans OT" w:cs="Arial"/>
          <w:sz w:val="22"/>
          <w:szCs w:val="22"/>
        </w:rPr>
        <w:softHyphen/>
        <w:t>geben, dass die Patien</w:t>
      </w:r>
      <w:r>
        <w:rPr>
          <w:rFonts w:ascii="Scala Sans OT" w:hAnsi="Scala Sans OT" w:cs="Arial"/>
          <w:sz w:val="22"/>
          <w:szCs w:val="22"/>
        </w:rPr>
        <w:softHyphen/>
        <w:t>tinnen und Patienten hospi</w:t>
      </w:r>
      <w:r>
        <w:rPr>
          <w:rFonts w:ascii="Scala Sans OT" w:hAnsi="Scala Sans OT" w:cs="Arial"/>
          <w:sz w:val="22"/>
          <w:szCs w:val="22"/>
        </w:rPr>
        <w:softHyphen/>
        <w:t>tali</w:t>
      </w:r>
      <w:r>
        <w:rPr>
          <w:rFonts w:ascii="Scala Sans OT" w:hAnsi="Scala Sans OT" w:cs="Arial"/>
          <w:sz w:val="22"/>
          <w:szCs w:val="22"/>
        </w:rPr>
        <w:softHyphen/>
        <w:t>siert waren (Stand: 6.6.2023)</w:t>
      </w:r>
      <w:r>
        <w:rPr>
          <w:rFonts w:ascii="Scala Sans OT" w:hAnsi="Scala Sans OT" w:cs="ScalaSans-Regular"/>
          <w:sz w:val="22"/>
          <w:szCs w:val="22"/>
        </w:rPr>
        <w:t>.</w:t>
      </w:r>
    </w:p>
    <w:p>
      <w:pPr>
        <w:ind w:firstLine="374"/>
        <w:rPr>
          <w:rFonts w:ascii="Scala Sans OT" w:hAnsi="Scala Sans OT" w:cs="Arial"/>
          <w:b/>
          <w:bCs/>
          <w:sz w:val="20"/>
          <w:szCs w:val="20"/>
          <w:lang w:eastAsia="de-DE"/>
        </w:rPr>
      </w:pPr>
      <w:r>
        <w:rPr>
          <w:rFonts w:ascii="Scala Sans OT" w:hAnsi="Scala Sans OT" w:cs="Scala Sans OT"/>
          <w:color w:val="000000"/>
          <w:sz w:val="22"/>
          <w:szCs w:val="22"/>
        </w:rPr>
        <w:t xml:space="preserve">Seit der 40. MW 2022 wurden insgesamt </w:t>
      </w:r>
      <w:r>
        <w:rPr>
          <w:rFonts w:ascii="Scala Sans OT" w:hAnsi="Scala Sans OT" w:cs="Arial"/>
          <w:bCs/>
          <w:sz w:val="22"/>
          <w:szCs w:val="22"/>
        </w:rPr>
        <w:t xml:space="preserve">292.805 </w:t>
      </w:r>
      <w:r>
        <w:rPr>
          <w:rFonts w:ascii="Scala Sans OT" w:hAnsi="Scala Sans OT" w:cs="Scala Sans OT"/>
          <w:color w:val="000000"/>
          <w:sz w:val="22"/>
          <w:szCs w:val="22"/>
        </w:rPr>
        <w:t xml:space="preserve">labordiagnostisch bestätigte Influenzafälle an das RKI übermittelt. Bei 42.615 (15 %) Fällen wurde angegeben, dass die </w:t>
      </w:r>
      <w:r>
        <w:rPr>
          <w:rFonts w:ascii="Scala Sans OT" w:hAnsi="Scala Sans OT" w:cs="Arial"/>
          <w:sz w:val="22"/>
          <w:szCs w:val="22"/>
        </w:rPr>
        <w:t>Patien</w:t>
      </w:r>
      <w:r>
        <w:rPr>
          <w:rFonts w:ascii="Scala Sans OT" w:hAnsi="Scala Sans OT" w:cs="Arial"/>
          <w:sz w:val="22"/>
          <w:szCs w:val="22"/>
        </w:rPr>
        <w:softHyphen/>
        <w:t>tinnen und</w:t>
      </w:r>
      <w:r>
        <w:rPr>
          <w:rFonts w:ascii="Scala Sans OT" w:hAnsi="Scala Sans OT" w:cs="Scala Sans OT"/>
          <w:color w:val="000000"/>
          <w:sz w:val="22"/>
          <w:szCs w:val="22"/>
        </w:rPr>
        <w:t xml:space="preserve"> Patienten hospitalisiert waren.</w:t>
      </w:r>
    </w:p>
    <w:p>
      <w:pPr>
        <w:ind w:left="601" w:hanging="601"/>
        <w:rPr>
          <w:rFonts w:ascii="Scala Sans OT" w:hAnsi="Scala Sans OT" w:cs="Arial"/>
          <w:sz w:val="14"/>
          <w:szCs w:val="18"/>
        </w:rPr>
      </w:pPr>
    </w:p>
    <w:p>
      <w:pPr>
        <w:spacing w:after="120"/>
        <w:ind w:left="602" w:hanging="602"/>
        <w:rPr>
          <w:rFonts w:ascii="Scala Sans OT" w:hAnsi="Scala Sans OT" w:cs="Arial"/>
          <w:sz w:val="18"/>
          <w:szCs w:val="18"/>
        </w:rPr>
      </w:pPr>
      <w:r>
        <w:rPr>
          <w:rFonts w:ascii="Scala Sans OT" w:hAnsi="Scala Sans OT" w:cs="Arial"/>
          <w:b/>
          <w:sz w:val="18"/>
          <w:szCs w:val="18"/>
        </w:rPr>
        <w:t>Tab. 3:</w:t>
      </w:r>
      <w:r>
        <w:rPr>
          <w:rFonts w:ascii="Scala Sans OT" w:hAnsi="Scala Sans OT" w:cs="Arial"/>
          <w:sz w:val="18"/>
          <w:szCs w:val="18"/>
        </w:rPr>
        <w:t xml:space="preserve"> Gemäß IfSG an das RKI übermittelte Influenzafälle nach Meldewoche (MW) und Influenzatyp/-subtyp (alle labor</w:t>
      </w:r>
      <w:r>
        <w:rPr>
          <w:rFonts w:ascii="Scala Sans OT" w:hAnsi="Scala Sans OT" w:cs="Arial"/>
          <w:sz w:val="18"/>
          <w:szCs w:val="18"/>
        </w:rPr>
        <w:softHyphen/>
        <w:t>diag</w:t>
      </w:r>
      <w:r>
        <w:rPr>
          <w:rFonts w:ascii="Scala Sans OT" w:hAnsi="Scala Sans OT" w:cs="Arial"/>
          <w:sz w:val="18"/>
          <w:szCs w:val="18"/>
        </w:rPr>
        <w:softHyphen/>
        <w:t>nos</w:t>
      </w:r>
      <w:r>
        <w:rPr>
          <w:rFonts w:ascii="Scala Sans OT" w:hAnsi="Scala Sans OT" w:cs="Arial"/>
          <w:sz w:val="18"/>
          <w:szCs w:val="18"/>
        </w:rPr>
        <w:softHyphen/>
        <w:t>tisch bestätigten Infektionen der RKI-Falldefinitionskategorien C-E)</w:t>
      </w:r>
    </w:p>
    <w:tbl>
      <w:tblPr>
        <w:tblW w:w="9640" w:type="dxa"/>
        <w:tblBorders>
          <w:top w:val="single" w:sz="4" w:space="0" w:color="006EC7"/>
          <w:bottom w:val="single" w:sz="4" w:space="0" w:color="006EC7"/>
          <w:insideH w:val="single" w:sz="4" w:space="0" w:color="006EC7"/>
        </w:tblBorders>
        <w:tblLayout w:type="fixed"/>
        <w:tblCellMar>
          <w:left w:w="57" w:type="dxa"/>
          <w:right w:w="57" w:type="dxa"/>
        </w:tblCellMar>
        <w:tblLook w:val="0000" w:firstRow="0" w:lastRow="0" w:firstColumn="0" w:lastColumn="0" w:noHBand="0" w:noVBand="0"/>
      </w:tblPr>
      <w:tblGrid>
        <w:gridCol w:w="993"/>
        <w:gridCol w:w="2633"/>
        <w:gridCol w:w="789"/>
        <w:gridCol w:w="790"/>
        <w:gridCol w:w="790"/>
        <w:gridCol w:w="790"/>
        <w:gridCol w:w="790"/>
        <w:gridCol w:w="790"/>
        <w:gridCol w:w="1275"/>
      </w:tblGrid>
      <w:tr>
        <w:trPr>
          <w:trHeight w:val="278"/>
        </w:trPr>
        <w:tc>
          <w:tcPr>
            <w:tcW w:w="993" w:type="dxa"/>
            <w:tcBorders>
              <w:bottom w:val="single" w:sz="4" w:space="0" w:color="006EC7"/>
            </w:tcBorders>
            <w:shd w:val="clear" w:color="auto" w:fill="AFD7FF"/>
            <w:noWrap/>
            <w:vAlign w:val="center"/>
          </w:tcPr>
          <w:p>
            <w:pPr>
              <w:pStyle w:val="Text"/>
              <w:tabs>
                <w:tab w:val="left" w:pos="290"/>
              </w:tabs>
              <w:snapToGrid w:val="0"/>
              <w:rPr>
                <w:rFonts w:ascii="Scala Sans OT" w:hAnsi="Scala Sans OT" w:cs="Arial"/>
                <w:b/>
                <w:color w:val="auto"/>
                <w:sz w:val="20"/>
              </w:rPr>
            </w:pPr>
          </w:p>
        </w:tc>
        <w:tc>
          <w:tcPr>
            <w:tcW w:w="2633" w:type="dxa"/>
            <w:tcBorders>
              <w:bottom w:val="single" w:sz="4" w:space="0" w:color="006EC7"/>
            </w:tcBorders>
            <w:shd w:val="clear" w:color="auto" w:fill="AFD7FF"/>
            <w:vAlign w:val="center"/>
          </w:tcPr>
          <w:p>
            <w:pPr>
              <w:pStyle w:val="Text"/>
              <w:tabs>
                <w:tab w:val="left" w:pos="290"/>
              </w:tabs>
              <w:snapToGrid w:val="0"/>
              <w:rPr>
                <w:rFonts w:ascii="Scala Sans OT" w:hAnsi="Scala Sans OT" w:cs="Arial"/>
                <w:b/>
                <w:color w:val="auto"/>
                <w:sz w:val="20"/>
              </w:rPr>
            </w:pPr>
          </w:p>
        </w:tc>
        <w:tc>
          <w:tcPr>
            <w:tcW w:w="789" w:type="dxa"/>
            <w:tcBorders>
              <w:left w:val="nil"/>
              <w:bottom w:val="single" w:sz="4" w:space="0" w:color="006EC7"/>
              <w:right w:val="nil"/>
            </w:tcBorders>
            <w:shd w:val="clear" w:color="auto" w:fill="AFD7FF"/>
            <w:vAlign w:val="center"/>
          </w:tcPr>
          <w:p>
            <w:pPr>
              <w:pStyle w:val="Text"/>
              <w:tabs>
                <w:tab w:val="left" w:pos="290"/>
              </w:tabs>
              <w:snapToGrid w:val="0"/>
              <w:jc w:val="right"/>
              <w:rPr>
                <w:rFonts w:ascii="Scala Sans OT" w:hAnsi="Scala Sans OT"/>
                <w:b/>
                <w:color w:val="auto"/>
                <w:sz w:val="20"/>
              </w:rPr>
            </w:pPr>
            <w:r>
              <w:rPr>
                <w:rFonts w:ascii="Scala Sans OT" w:hAnsi="Scala Sans OT"/>
                <w:b/>
                <w:color w:val="auto"/>
                <w:sz w:val="20"/>
              </w:rPr>
              <w:t>17. MW</w:t>
            </w:r>
          </w:p>
        </w:tc>
        <w:tc>
          <w:tcPr>
            <w:tcW w:w="790" w:type="dxa"/>
            <w:tcBorders>
              <w:left w:val="nil"/>
              <w:bottom w:val="single" w:sz="4" w:space="0" w:color="006EC7"/>
              <w:right w:val="nil"/>
            </w:tcBorders>
            <w:shd w:val="clear" w:color="auto" w:fill="AFD7FF"/>
            <w:vAlign w:val="center"/>
          </w:tcPr>
          <w:p>
            <w:pPr>
              <w:pStyle w:val="Text"/>
              <w:tabs>
                <w:tab w:val="left" w:pos="290"/>
              </w:tabs>
              <w:snapToGrid w:val="0"/>
              <w:jc w:val="right"/>
              <w:rPr>
                <w:rFonts w:ascii="Scala Sans OT" w:hAnsi="Scala Sans OT"/>
                <w:b/>
                <w:color w:val="auto"/>
                <w:sz w:val="20"/>
              </w:rPr>
            </w:pPr>
            <w:r>
              <w:rPr>
                <w:rFonts w:ascii="Scala Sans OT" w:hAnsi="Scala Sans OT"/>
                <w:b/>
                <w:color w:val="auto"/>
                <w:sz w:val="20"/>
              </w:rPr>
              <w:t>18. MW</w:t>
            </w:r>
          </w:p>
        </w:tc>
        <w:tc>
          <w:tcPr>
            <w:tcW w:w="790" w:type="dxa"/>
            <w:tcBorders>
              <w:left w:val="nil"/>
              <w:bottom w:val="single" w:sz="4" w:space="0" w:color="006EC7"/>
              <w:right w:val="nil"/>
            </w:tcBorders>
            <w:shd w:val="clear" w:color="auto" w:fill="AFD7FF"/>
            <w:vAlign w:val="center"/>
          </w:tcPr>
          <w:p>
            <w:pPr>
              <w:pStyle w:val="Text"/>
              <w:tabs>
                <w:tab w:val="left" w:pos="290"/>
              </w:tabs>
              <w:snapToGrid w:val="0"/>
              <w:jc w:val="right"/>
              <w:rPr>
                <w:rFonts w:ascii="Scala Sans OT" w:hAnsi="Scala Sans OT"/>
                <w:b/>
                <w:color w:val="auto"/>
                <w:sz w:val="20"/>
              </w:rPr>
            </w:pPr>
            <w:r>
              <w:rPr>
                <w:rFonts w:ascii="Scala Sans OT" w:hAnsi="Scala Sans OT"/>
                <w:b/>
                <w:color w:val="auto"/>
                <w:sz w:val="20"/>
              </w:rPr>
              <w:t>19. MW</w:t>
            </w:r>
          </w:p>
        </w:tc>
        <w:tc>
          <w:tcPr>
            <w:tcW w:w="790" w:type="dxa"/>
            <w:tcBorders>
              <w:left w:val="nil"/>
              <w:bottom w:val="single" w:sz="4" w:space="0" w:color="006EC7"/>
              <w:right w:val="nil"/>
            </w:tcBorders>
            <w:shd w:val="clear" w:color="auto" w:fill="AFD7FF"/>
            <w:vAlign w:val="center"/>
          </w:tcPr>
          <w:p>
            <w:pPr>
              <w:pStyle w:val="Text"/>
              <w:tabs>
                <w:tab w:val="left" w:pos="290"/>
              </w:tabs>
              <w:snapToGrid w:val="0"/>
              <w:jc w:val="right"/>
              <w:rPr>
                <w:rFonts w:ascii="Scala Sans OT" w:hAnsi="Scala Sans OT"/>
                <w:b/>
                <w:color w:val="auto"/>
                <w:sz w:val="20"/>
              </w:rPr>
            </w:pPr>
            <w:r>
              <w:rPr>
                <w:rFonts w:ascii="Scala Sans OT" w:hAnsi="Scala Sans OT"/>
                <w:b/>
                <w:color w:val="auto"/>
                <w:sz w:val="20"/>
              </w:rPr>
              <w:t>20. MW</w:t>
            </w:r>
          </w:p>
        </w:tc>
        <w:tc>
          <w:tcPr>
            <w:tcW w:w="790" w:type="dxa"/>
            <w:tcBorders>
              <w:left w:val="nil"/>
              <w:bottom w:val="single" w:sz="4" w:space="0" w:color="006EC7"/>
            </w:tcBorders>
            <w:shd w:val="clear" w:color="auto" w:fill="AFD7FF"/>
            <w:vAlign w:val="center"/>
          </w:tcPr>
          <w:p>
            <w:pPr>
              <w:pStyle w:val="Text"/>
              <w:tabs>
                <w:tab w:val="left" w:pos="290"/>
              </w:tabs>
              <w:snapToGrid w:val="0"/>
              <w:jc w:val="right"/>
              <w:rPr>
                <w:rFonts w:ascii="Scala Sans OT" w:hAnsi="Scala Sans OT"/>
                <w:b/>
                <w:color w:val="auto"/>
                <w:sz w:val="20"/>
              </w:rPr>
            </w:pPr>
            <w:r>
              <w:rPr>
                <w:rFonts w:ascii="Scala Sans OT" w:hAnsi="Scala Sans OT"/>
                <w:b/>
                <w:color w:val="auto"/>
                <w:sz w:val="20"/>
              </w:rPr>
              <w:t>21. MW</w:t>
            </w:r>
          </w:p>
        </w:tc>
        <w:tc>
          <w:tcPr>
            <w:tcW w:w="790" w:type="dxa"/>
            <w:tcBorders>
              <w:bottom w:val="single" w:sz="4" w:space="0" w:color="006EC7"/>
              <w:right w:val="nil"/>
            </w:tcBorders>
            <w:shd w:val="clear" w:color="auto" w:fill="AFD7FF"/>
            <w:vAlign w:val="center"/>
          </w:tcPr>
          <w:p>
            <w:pPr>
              <w:pStyle w:val="Text"/>
              <w:tabs>
                <w:tab w:val="left" w:pos="290"/>
              </w:tabs>
              <w:snapToGrid w:val="0"/>
              <w:jc w:val="right"/>
              <w:rPr>
                <w:rFonts w:ascii="Scala Sans OT" w:hAnsi="Scala Sans OT"/>
                <w:b/>
                <w:color w:val="auto"/>
                <w:sz w:val="20"/>
              </w:rPr>
            </w:pPr>
            <w:r>
              <w:rPr>
                <w:rFonts w:ascii="Scala Sans OT" w:hAnsi="Scala Sans OT"/>
                <w:b/>
                <w:color w:val="auto"/>
                <w:sz w:val="20"/>
              </w:rPr>
              <w:t>22. MW</w:t>
            </w:r>
          </w:p>
        </w:tc>
        <w:tc>
          <w:tcPr>
            <w:tcW w:w="1275" w:type="dxa"/>
            <w:tcBorders>
              <w:left w:val="nil"/>
              <w:bottom w:val="single" w:sz="4" w:space="0" w:color="006EC7"/>
            </w:tcBorders>
            <w:shd w:val="clear" w:color="auto" w:fill="AFD7FF"/>
            <w:noWrap/>
            <w:vAlign w:val="center"/>
          </w:tcPr>
          <w:p>
            <w:pPr>
              <w:pStyle w:val="Text"/>
              <w:tabs>
                <w:tab w:val="left" w:pos="290"/>
              </w:tabs>
              <w:snapToGrid w:val="0"/>
              <w:jc w:val="right"/>
              <w:rPr>
                <w:rFonts w:ascii="Scala Sans OT" w:hAnsi="Scala Sans OT" w:cs="Arial"/>
                <w:sz w:val="20"/>
              </w:rPr>
            </w:pPr>
            <w:r>
              <w:rPr>
                <w:rFonts w:ascii="Scala Sans OT" w:hAnsi="Scala Sans OT"/>
                <w:b/>
                <w:color w:val="auto"/>
                <w:sz w:val="20"/>
              </w:rPr>
              <w:t>Gesamt ab 40. MW 2022</w:t>
            </w:r>
          </w:p>
        </w:tc>
      </w:tr>
      <w:tr>
        <w:trPr>
          <w:trHeight w:hRule="exact" w:val="276"/>
        </w:trPr>
        <w:tc>
          <w:tcPr>
            <w:tcW w:w="993" w:type="dxa"/>
            <w:shd w:val="clear" w:color="auto" w:fill="auto"/>
            <w:noWrap/>
            <w:vAlign w:val="center"/>
          </w:tcPr>
          <w:p>
            <w:pPr>
              <w:pStyle w:val="Text"/>
              <w:tabs>
                <w:tab w:val="left" w:pos="224"/>
              </w:tabs>
              <w:snapToGrid w:val="0"/>
              <w:rPr>
                <w:rFonts w:ascii="Scala Sans OT" w:hAnsi="Scala Sans OT" w:cs="Arial"/>
                <w:color w:val="auto"/>
                <w:sz w:val="20"/>
              </w:rPr>
            </w:pPr>
            <w:r>
              <w:rPr>
                <w:rFonts w:ascii="Scala Sans OT" w:hAnsi="Scala Sans OT" w:cs="Arial"/>
                <w:color w:val="auto"/>
                <w:sz w:val="20"/>
              </w:rPr>
              <w:t>Influenza</w:t>
            </w:r>
          </w:p>
        </w:tc>
        <w:tc>
          <w:tcPr>
            <w:tcW w:w="2633" w:type="dxa"/>
            <w:shd w:val="clear" w:color="auto" w:fill="auto"/>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 (nicht subtypisiert)</w:t>
            </w:r>
          </w:p>
        </w:tc>
        <w:tc>
          <w:tcPr>
            <w:tcW w:w="789"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84</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84</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81</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45</w:t>
            </w:r>
          </w:p>
        </w:tc>
        <w:tc>
          <w:tcPr>
            <w:tcW w:w="790" w:type="dxa"/>
            <w:tcBorders>
              <w:lef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56</w:t>
            </w:r>
          </w:p>
        </w:tc>
        <w:tc>
          <w:tcPr>
            <w:tcW w:w="790" w:type="dxa"/>
            <w:tcBorders>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30</w:t>
            </w:r>
          </w:p>
        </w:tc>
        <w:tc>
          <w:tcPr>
            <w:tcW w:w="1275" w:type="dxa"/>
            <w:tcBorders>
              <w:left w:val="nil"/>
            </w:tcBorders>
            <w:shd w:val="clear" w:color="auto" w:fill="auto"/>
            <w:noWrap/>
            <w:vAlign w:val="bottom"/>
          </w:tcPr>
          <w:p>
            <w:pPr>
              <w:jc w:val="right"/>
              <w:rPr>
                <w:rFonts w:ascii="Scala Sans OT" w:hAnsi="Scala Sans OT" w:cs="Arial"/>
                <w:b/>
                <w:bCs/>
                <w:sz w:val="20"/>
                <w:szCs w:val="20"/>
                <w:highlight w:val="yellow"/>
              </w:rPr>
            </w:pPr>
            <w:r>
              <w:rPr>
                <w:rFonts w:ascii="Scala Sans OT" w:hAnsi="Scala Sans OT" w:cs="Arial"/>
                <w:b/>
                <w:bCs/>
                <w:sz w:val="20"/>
                <w:szCs w:val="20"/>
              </w:rPr>
              <w:t>246.741</w:t>
            </w:r>
          </w:p>
        </w:tc>
      </w:tr>
      <w:tr>
        <w:trPr>
          <w:trHeight w:hRule="exact" w:val="276"/>
        </w:trPr>
        <w:tc>
          <w:tcPr>
            <w:tcW w:w="993" w:type="dxa"/>
            <w:tcBorders>
              <w:bottom w:val="single" w:sz="4" w:space="0" w:color="006EC7"/>
            </w:tcBorders>
            <w:shd w:val="clear" w:color="auto" w:fill="auto"/>
            <w:noWrap/>
            <w:vAlign w:val="center"/>
          </w:tcPr>
          <w:p>
            <w:pPr>
              <w:pStyle w:val="Text"/>
              <w:tabs>
                <w:tab w:val="left" w:pos="290"/>
              </w:tabs>
              <w:snapToGrid w:val="0"/>
              <w:rPr>
                <w:rFonts w:ascii="Scala Sans OT" w:hAnsi="Scala Sans OT" w:cs="Arial"/>
                <w:color w:val="auto"/>
                <w:sz w:val="20"/>
              </w:rPr>
            </w:pPr>
          </w:p>
        </w:tc>
        <w:tc>
          <w:tcPr>
            <w:tcW w:w="2633" w:type="dxa"/>
            <w:tcBorders>
              <w:bottom w:val="single" w:sz="4" w:space="0" w:color="006EC7"/>
            </w:tcBorders>
            <w:shd w:val="clear" w:color="auto" w:fill="auto"/>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A(H1N1)pdm09</w:t>
            </w:r>
          </w:p>
        </w:tc>
        <w:tc>
          <w:tcPr>
            <w:tcW w:w="789" w:type="dxa"/>
            <w:tcBorders>
              <w:left w:val="nil"/>
              <w:bottom w:val="single" w:sz="4" w:space="0" w:color="006EC7"/>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3</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5</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2</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2</w:t>
            </w:r>
          </w:p>
        </w:tc>
        <w:tc>
          <w:tcPr>
            <w:tcW w:w="790" w:type="dxa"/>
            <w:tcBorders>
              <w:lef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4</w:t>
            </w:r>
          </w:p>
        </w:tc>
        <w:tc>
          <w:tcPr>
            <w:tcW w:w="790" w:type="dxa"/>
            <w:tcBorders>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1</w:t>
            </w:r>
          </w:p>
        </w:tc>
        <w:tc>
          <w:tcPr>
            <w:tcW w:w="1275" w:type="dxa"/>
            <w:tcBorders>
              <w:left w:val="nil"/>
            </w:tcBorders>
            <w:shd w:val="clear" w:color="auto" w:fill="auto"/>
            <w:noWrap/>
            <w:vAlign w:val="bottom"/>
          </w:tcPr>
          <w:p>
            <w:pPr>
              <w:jc w:val="right"/>
              <w:rPr>
                <w:rFonts w:ascii="Scala Sans OT" w:hAnsi="Scala Sans OT" w:cs="Arial"/>
                <w:b/>
                <w:bCs/>
                <w:sz w:val="20"/>
                <w:szCs w:val="20"/>
                <w:highlight w:val="yellow"/>
              </w:rPr>
            </w:pPr>
            <w:r>
              <w:rPr>
                <w:rFonts w:ascii="Scala Sans OT" w:hAnsi="Scala Sans OT" w:cs="Arial"/>
                <w:b/>
                <w:bCs/>
                <w:sz w:val="20"/>
                <w:szCs w:val="20"/>
              </w:rPr>
              <w:t>732</w:t>
            </w:r>
          </w:p>
        </w:tc>
      </w:tr>
      <w:tr>
        <w:trPr>
          <w:trHeight w:hRule="exact" w:val="276"/>
        </w:trPr>
        <w:tc>
          <w:tcPr>
            <w:tcW w:w="993" w:type="dxa"/>
            <w:shd w:val="clear" w:color="auto" w:fill="auto"/>
            <w:noWrap/>
            <w:vAlign w:val="center"/>
          </w:tcPr>
          <w:p>
            <w:pPr>
              <w:pStyle w:val="Text"/>
              <w:tabs>
                <w:tab w:val="left" w:pos="290"/>
              </w:tabs>
              <w:snapToGrid w:val="0"/>
              <w:rPr>
                <w:rFonts w:ascii="Scala Sans OT" w:hAnsi="Scala Sans OT" w:cs="Arial"/>
                <w:color w:val="auto"/>
                <w:sz w:val="20"/>
              </w:rPr>
            </w:pPr>
          </w:p>
        </w:tc>
        <w:tc>
          <w:tcPr>
            <w:tcW w:w="2633" w:type="dxa"/>
            <w:shd w:val="clear" w:color="auto" w:fill="auto"/>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A(H3N2)</w:t>
            </w:r>
          </w:p>
        </w:tc>
        <w:tc>
          <w:tcPr>
            <w:tcW w:w="789"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1</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0</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0</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0</w:t>
            </w:r>
          </w:p>
        </w:tc>
        <w:tc>
          <w:tcPr>
            <w:tcW w:w="790" w:type="dxa"/>
            <w:tcBorders>
              <w:lef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0</w:t>
            </w:r>
          </w:p>
        </w:tc>
        <w:tc>
          <w:tcPr>
            <w:tcW w:w="790" w:type="dxa"/>
            <w:tcBorders>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0</w:t>
            </w:r>
          </w:p>
        </w:tc>
        <w:tc>
          <w:tcPr>
            <w:tcW w:w="1275" w:type="dxa"/>
            <w:tcBorders>
              <w:left w:val="nil"/>
            </w:tcBorders>
            <w:shd w:val="clear" w:color="auto" w:fill="auto"/>
            <w:noWrap/>
            <w:vAlign w:val="bottom"/>
          </w:tcPr>
          <w:p>
            <w:pPr>
              <w:jc w:val="right"/>
              <w:rPr>
                <w:rFonts w:ascii="Scala Sans OT" w:hAnsi="Scala Sans OT" w:cs="Arial"/>
                <w:b/>
                <w:bCs/>
                <w:sz w:val="20"/>
                <w:szCs w:val="20"/>
                <w:highlight w:val="yellow"/>
              </w:rPr>
            </w:pPr>
            <w:r>
              <w:rPr>
                <w:rFonts w:ascii="Scala Sans OT" w:hAnsi="Scala Sans OT" w:cs="Arial"/>
                <w:b/>
                <w:bCs/>
                <w:sz w:val="20"/>
                <w:szCs w:val="20"/>
              </w:rPr>
              <w:t>5.248</w:t>
            </w:r>
          </w:p>
        </w:tc>
      </w:tr>
      <w:tr>
        <w:trPr>
          <w:trHeight w:hRule="exact" w:val="278"/>
        </w:trPr>
        <w:tc>
          <w:tcPr>
            <w:tcW w:w="993" w:type="dxa"/>
            <w:shd w:val="clear" w:color="auto" w:fill="auto"/>
            <w:noWrap/>
            <w:vAlign w:val="center"/>
          </w:tcPr>
          <w:p>
            <w:pPr>
              <w:pStyle w:val="Text"/>
              <w:tabs>
                <w:tab w:val="left" w:pos="290"/>
              </w:tabs>
              <w:snapToGrid w:val="0"/>
              <w:rPr>
                <w:rFonts w:ascii="Scala Sans OT" w:hAnsi="Scala Sans OT" w:cs="Arial"/>
                <w:color w:val="auto"/>
                <w:sz w:val="20"/>
              </w:rPr>
            </w:pPr>
          </w:p>
        </w:tc>
        <w:tc>
          <w:tcPr>
            <w:tcW w:w="2633" w:type="dxa"/>
            <w:shd w:val="clear" w:color="auto" w:fill="auto"/>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nicht nach A / B differenziert</w:t>
            </w:r>
          </w:p>
        </w:tc>
        <w:tc>
          <w:tcPr>
            <w:tcW w:w="789"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32</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30</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29</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16</w:t>
            </w:r>
          </w:p>
        </w:tc>
        <w:tc>
          <w:tcPr>
            <w:tcW w:w="790" w:type="dxa"/>
            <w:tcBorders>
              <w:lef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13</w:t>
            </w:r>
          </w:p>
        </w:tc>
        <w:tc>
          <w:tcPr>
            <w:tcW w:w="790" w:type="dxa"/>
            <w:tcBorders>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9</w:t>
            </w:r>
          </w:p>
        </w:tc>
        <w:tc>
          <w:tcPr>
            <w:tcW w:w="1275" w:type="dxa"/>
            <w:tcBorders>
              <w:left w:val="nil"/>
            </w:tcBorders>
            <w:shd w:val="clear" w:color="auto" w:fill="auto"/>
            <w:noWrap/>
            <w:vAlign w:val="bottom"/>
          </w:tcPr>
          <w:p>
            <w:pPr>
              <w:jc w:val="right"/>
              <w:rPr>
                <w:rFonts w:ascii="Scala Sans OT" w:hAnsi="Scala Sans OT" w:cs="Arial"/>
                <w:b/>
                <w:bCs/>
                <w:sz w:val="20"/>
                <w:szCs w:val="20"/>
                <w:highlight w:val="yellow"/>
              </w:rPr>
            </w:pPr>
            <w:r>
              <w:rPr>
                <w:rFonts w:ascii="Scala Sans OT" w:hAnsi="Scala Sans OT" w:cs="Arial"/>
                <w:b/>
                <w:bCs/>
                <w:sz w:val="20"/>
                <w:szCs w:val="20"/>
              </w:rPr>
              <w:t>13.819</w:t>
            </w:r>
          </w:p>
        </w:tc>
      </w:tr>
      <w:tr>
        <w:trPr>
          <w:trHeight w:hRule="exact" w:val="276"/>
        </w:trPr>
        <w:tc>
          <w:tcPr>
            <w:tcW w:w="993" w:type="dxa"/>
            <w:shd w:val="clear" w:color="auto" w:fill="auto"/>
            <w:noWrap/>
            <w:vAlign w:val="center"/>
          </w:tcPr>
          <w:p>
            <w:pPr>
              <w:pStyle w:val="Text"/>
              <w:tabs>
                <w:tab w:val="left" w:pos="290"/>
              </w:tabs>
              <w:snapToGrid w:val="0"/>
              <w:rPr>
                <w:rFonts w:ascii="Scala Sans OT" w:hAnsi="Scala Sans OT" w:cs="Arial"/>
                <w:color w:val="auto"/>
                <w:sz w:val="20"/>
              </w:rPr>
            </w:pPr>
          </w:p>
        </w:tc>
        <w:tc>
          <w:tcPr>
            <w:tcW w:w="2633" w:type="dxa"/>
            <w:shd w:val="clear" w:color="auto" w:fill="auto"/>
            <w:vAlign w:val="center"/>
          </w:tcPr>
          <w:p>
            <w:pPr>
              <w:pStyle w:val="Text"/>
              <w:tabs>
                <w:tab w:val="left" w:pos="290"/>
              </w:tabs>
              <w:snapToGrid w:val="0"/>
              <w:rPr>
                <w:rFonts w:ascii="Scala Sans OT" w:hAnsi="Scala Sans OT" w:cs="Arial"/>
                <w:color w:val="auto"/>
                <w:sz w:val="20"/>
              </w:rPr>
            </w:pPr>
            <w:r>
              <w:rPr>
                <w:rFonts w:ascii="Scala Sans OT" w:hAnsi="Scala Sans OT" w:cs="Arial"/>
                <w:color w:val="auto"/>
                <w:sz w:val="20"/>
              </w:rPr>
              <w:t>B</w:t>
            </w:r>
          </w:p>
        </w:tc>
        <w:tc>
          <w:tcPr>
            <w:tcW w:w="789"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610</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439</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394</w:t>
            </w:r>
          </w:p>
        </w:tc>
        <w:tc>
          <w:tcPr>
            <w:tcW w:w="790" w:type="dxa"/>
            <w:tcBorders>
              <w:left w:val="nil"/>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211</w:t>
            </w:r>
          </w:p>
        </w:tc>
        <w:tc>
          <w:tcPr>
            <w:tcW w:w="790" w:type="dxa"/>
            <w:tcBorders>
              <w:lef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166</w:t>
            </w:r>
          </w:p>
        </w:tc>
        <w:tc>
          <w:tcPr>
            <w:tcW w:w="790" w:type="dxa"/>
            <w:tcBorders>
              <w:right w:val="nil"/>
            </w:tcBorders>
            <w:vAlign w:val="bottom"/>
          </w:tcPr>
          <w:p>
            <w:pPr>
              <w:jc w:val="right"/>
              <w:rPr>
                <w:rFonts w:ascii="Scala Sans OT" w:hAnsi="Scala Sans OT" w:cs="Arial"/>
                <w:sz w:val="20"/>
                <w:szCs w:val="20"/>
                <w:highlight w:val="yellow"/>
              </w:rPr>
            </w:pPr>
            <w:r>
              <w:rPr>
                <w:rFonts w:ascii="Scala Sans OT" w:hAnsi="Scala Sans OT" w:cs="Arial"/>
                <w:sz w:val="20"/>
                <w:szCs w:val="20"/>
              </w:rPr>
              <w:t>103</w:t>
            </w:r>
          </w:p>
        </w:tc>
        <w:tc>
          <w:tcPr>
            <w:tcW w:w="1275" w:type="dxa"/>
            <w:tcBorders>
              <w:left w:val="nil"/>
            </w:tcBorders>
            <w:shd w:val="clear" w:color="auto" w:fill="auto"/>
            <w:noWrap/>
            <w:vAlign w:val="bottom"/>
          </w:tcPr>
          <w:p>
            <w:pPr>
              <w:jc w:val="right"/>
              <w:rPr>
                <w:rFonts w:ascii="Scala Sans OT" w:hAnsi="Scala Sans OT" w:cs="Arial"/>
                <w:b/>
                <w:bCs/>
                <w:sz w:val="20"/>
                <w:szCs w:val="20"/>
                <w:highlight w:val="yellow"/>
              </w:rPr>
            </w:pPr>
            <w:r>
              <w:rPr>
                <w:rFonts w:ascii="Scala Sans OT" w:hAnsi="Scala Sans OT" w:cs="Arial"/>
                <w:b/>
                <w:bCs/>
                <w:sz w:val="20"/>
                <w:szCs w:val="20"/>
              </w:rPr>
              <w:t>26.265</w:t>
            </w:r>
          </w:p>
        </w:tc>
      </w:tr>
      <w:tr>
        <w:trPr>
          <w:trHeight w:hRule="exact" w:val="276"/>
        </w:trPr>
        <w:tc>
          <w:tcPr>
            <w:tcW w:w="993" w:type="dxa"/>
            <w:shd w:val="clear" w:color="auto" w:fill="AFD7FF"/>
            <w:noWrap/>
            <w:vAlign w:val="center"/>
          </w:tcPr>
          <w:p>
            <w:pPr>
              <w:pStyle w:val="Text"/>
              <w:tabs>
                <w:tab w:val="left" w:pos="224"/>
              </w:tabs>
              <w:snapToGrid w:val="0"/>
              <w:rPr>
                <w:rFonts w:ascii="Scala Sans OT" w:hAnsi="Scala Sans OT" w:cs="Arial"/>
                <w:b/>
                <w:color w:val="auto"/>
                <w:sz w:val="20"/>
              </w:rPr>
            </w:pPr>
            <w:bookmarkStart w:id="30" w:name="_Hlk112159010"/>
            <w:r>
              <w:rPr>
                <w:rFonts w:ascii="Scala Sans OT" w:hAnsi="Scala Sans OT" w:cs="Arial"/>
                <w:b/>
                <w:color w:val="auto"/>
                <w:sz w:val="20"/>
              </w:rPr>
              <w:t>Gesamt</w:t>
            </w:r>
          </w:p>
        </w:tc>
        <w:tc>
          <w:tcPr>
            <w:tcW w:w="2633" w:type="dxa"/>
            <w:shd w:val="clear" w:color="auto" w:fill="AFD7FF"/>
            <w:vAlign w:val="center"/>
          </w:tcPr>
          <w:p>
            <w:pPr>
              <w:pStyle w:val="Text"/>
              <w:tabs>
                <w:tab w:val="left" w:pos="290"/>
              </w:tabs>
              <w:snapToGrid w:val="0"/>
              <w:jc w:val="right"/>
              <w:rPr>
                <w:rFonts w:ascii="Scala Sans OT" w:hAnsi="Scala Sans OT" w:cs="Arial"/>
                <w:b/>
                <w:color w:val="auto"/>
                <w:sz w:val="20"/>
              </w:rPr>
            </w:pPr>
          </w:p>
        </w:tc>
        <w:tc>
          <w:tcPr>
            <w:tcW w:w="789" w:type="dxa"/>
            <w:tcBorders>
              <w:left w:val="nil"/>
              <w:right w:val="nil"/>
            </w:tcBorders>
            <w:shd w:val="clear" w:color="auto" w:fill="AFD7FF"/>
            <w:vAlign w:val="bottom"/>
          </w:tcPr>
          <w:p>
            <w:pPr>
              <w:jc w:val="right"/>
              <w:rPr>
                <w:rFonts w:ascii="Scala Sans OT" w:hAnsi="Scala Sans OT" w:cs="Arial"/>
                <w:b/>
                <w:bCs/>
                <w:sz w:val="20"/>
                <w:szCs w:val="20"/>
                <w:highlight w:val="yellow"/>
              </w:rPr>
            </w:pPr>
            <w:r>
              <w:rPr>
                <w:rFonts w:ascii="Scala Sans OT" w:hAnsi="Scala Sans OT" w:cs="Arial"/>
                <w:b/>
                <w:bCs/>
                <w:sz w:val="20"/>
                <w:szCs w:val="20"/>
              </w:rPr>
              <w:t>730</w:t>
            </w:r>
          </w:p>
        </w:tc>
        <w:tc>
          <w:tcPr>
            <w:tcW w:w="790" w:type="dxa"/>
            <w:tcBorders>
              <w:left w:val="nil"/>
              <w:right w:val="nil"/>
            </w:tcBorders>
            <w:shd w:val="clear" w:color="auto" w:fill="AFD7FF"/>
            <w:vAlign w:val="bottom"/>
          </w:tcPr>
          <w:p>
            <w:pPr>
              <w:jc w:val="right"/>
              <w:rPr>
                <w:rFonts w:ascii="Scala Sans OT" w:hAnsi="Scala Sans OT" w:cs="Arial"/>
                <w:b/>
                <w:bCs/>
                <w:sz w:val="20"/>
                <w:szCs w:val="20"/>
                <w:highlight w:val="yellow"/>
              </w:rPr>
            </w:pPr>
            <w:r>
              <w:rPr>
                <w:rFonts w:ascii="Scala Sans OT" w:hAnsi="Scala Sans OT" w:cs="Arial"/>
                <w:b/>
                <w:bCs/>
                <w:sz w:val="20"/>
                <w:szCs w:val="20"/>
              </w:rPr>
              <w:t>558</w:t>
            </w:r>
          </w:p>
        </w:tc>
        <w:tc>
          <w:tcPr>
            <w:tcW w:w="790" w:type="dxa"/>
            <w:tcBorders>
              <w:left w:val="nil"/>
              <w:right w:val="nil"/>
            </w:tcBorders>
            <w:shd w:val="clear" w:color="auto" w:fill="AFD7FF"/>
            <w:vAlign w:val="bottom"/>
          </w:tcPr>
          <w:p>
            <w:pPr>
              <w:jc w:val="right"/>
              <w:rPr>
                <w:rFonts w:ascii="Scala Sans OT" w:hAnsi="Scala Sans OT" w:cs="Arial"/>
                <w:b/>
                <w:bCs/>
                <w:sz w:val="20"/>
                <w:szCs w:val="20"/>
                <w:highlight w:val="yellow"/>
              </w:rPr>
            </w:pPr>
            <w:r>
              <w:rPr>
                <w:rFonts w:ascii="Scala Sans OT" w:hAnsi="Scala Sans OT" w:cs="Arial"/>
                <w:b/>
                <w:bCs/>
                <w:sz w:val="20"/>
                <w:szCs w:val="20"/>
              </w:rPr>
              <w:t>506</w:t>
            </w:r>
          </w:p>
        </w:tc>
        <w:tc>
          <w:tcPr>
            <w:tcW w:w="790" w:type="dxa"/>
            <w:tcBorders>
              <w:left w:val="nil"/>
              <w:right w:val="nil"/>
            </w:tcBorders>
            <w:shd w:val="clear" w:color="auto" w:fill="AFD7FF"/>
            <w:vAlign w:val="bottom"/>
          </w:tcPr>
          <w:p>
            <w:pPr>
              <w:jc w:val="right"/>
              <w:rPr>
                <w:rFonts w:ascii="Scala Sans OT" w:hAnsi="Scala Sans OT" w:cs="Arial"/>
                <w:b/>
                <w:bCs/>
                <w:sz w:val="20"/>
                <w:szCs w:val="20"/>
                <w:highlight w:val="yellow"/>
              </w:rPr>
            </w:pPr>
            <w:r>
              <w:rPr>
                <w:rFonts w:ascii="Scala Sans OT" w:hAnsi="Scala Sans OT" w:cs="Arial"/>
                <w:b/>
                <w:bCs/>
                <w:sz w:val="20"/>
                <w:szCs w:val="20"/>
              </w:rPr>
              <w:t>274</w:t>
            </w:r>
          </w:p>
        </w:tc>
        <w:tc>
          <w:tcPr>
            <w:tcW w:w="790" w:type="dxa"/>
            <w:tcBorders>
              <w:left w:val="nil"/>
            </w:tcBorders>
            <w:shd w:val="clear" w:color="auto" w:fill="AFD7FF"/>
            <w:vAlign w:val="bottom"/>
          </w:tcPr>
          <w:p>
            <w:pPr>
              <w:jc w:val="right"/>
              <w:rPr>
                <w:rFonts w:ascii="Scala Sans OT" w:hAnsi="Scala Sans OT" w:cs="Arial"/>
                <w:b/>
                <w:bCs/>
                <w:sz w:val="20"/>
                <w:szCs w:val="20"/>
                <w:highlight w:val="yellow"/>
              </w:rPr>
            </w:pPr>
            <w:r>
              <w:rPr>
                <w:rFonts w:ascii="Scala Sans OT" w:hAnsi="Scala Sans OT" w:cs="Arial"/>
                <w:b/>
                <w:bCs/>
                <w:sz w:val="20"/>
                <w:szCs w:val="20"/>
              </w:rPr>
              <w:t>239</w:t>
            </w:r>
          </w:p>
        </w:tc>
        <w:tc>
          <w:tcPr>
            <w:tcW w:w="790" w:type="dxa"/>
            <w:tcBorders>
              <w:right w:val="nil"/>
            </w:tcBorders>
            <w:shd w:val="clear" w:color="auto" w:fill="AFD7FF"/>
            <w:vAlign w:val="bottom"/>
          </w:tcPr>
          <w:p>
            <w:pPr>
              <w:jc w:val="right"/>
              <w:rPr>
                <w:rFonts w:ascii="Scala Sans OT" w:hAnsi="Scala Sans OT" w:cs="Arial"/>
                <w:b/>
                <w:bCs/>
                <w:sz w:val="20"/>
                <w:szCs w:val="20"/>
                <w:highlight w:val="yellow"/>
              </w:rPr>
            </w:pPr>
            <w:r>
              <w:rPr>
                <w:rFonts w:ascii="Scala Sans OT" w:hAnsi="Scala Sans OT" w:cs="Arial"/>
                <w:b/>
                <w:bCs/>
                <w:sz w:val="20"/>
                <w:szCs w:val="20"/>
              </w:rPr>
              <w:t>143</w:t>
            </w:r>
          </w:p>
        </w:tc>
        <w:tc>
          <w:tcPr>
            <w:tcW w:w="1275" w:type="dxa"/>
            <w:tcBorders>
              <w:left w:val="nil"/>
            </w:tcBorders>
            <w:shd w:val="clear" w:color="auto" w:fill="AFD7FF"/>
            <w:noWrap/>
            <w:vAlign w:val="bottom"/>
          </w:tcPr>
          <w:p>
            <w:pPr>
              <w:jc w:val="right"/>
              <w:rPr>
                <w:rFonts w:ascii="Scala Sans OT" w:hAnsi="Scala Sans OT" w:cs="Arial"/>
                <w:b/>
                <w:bCs/>
                <w:sz w:val="20"/>
                <w:szCs w:val="20"/>
                <w:highlight w:val="yellow"/>
              </w:rPr>
            </w:pPr>
            <w:r>
              <w:rPr>
                <w:rFonts w:ascii="Scala Sans OT" w:hAnsi="Scala Sans OT" w:cs="Arial"/>
                <w:b/>
                <w:bCs/>
                <w:sz w:val="20"/>
                <w:szCs w:val="20"/>
              </w:rPr>
              <w:t>292.805</w:t>
            </w:r>
          </w:p>
        </w:tc>
      </w:tr>
    </w:tbl>
    <w:bookmarkEnd w:id="30"/>
    <w:p>
      <w:pPr>
        <w:spacing w:before="40" w:line="20" w:lineRule="atLeast"/>
        <w:rPr>
          <w:rFonts w:ascii="Scala Sans OT" w:hAnsi="Scala Sans OT" w:cs="ScalaSans-Regular"/>
          <w:sz w:val="16"/>
          <w:szCs w:val="16"/>
        </w:rPr>
      </w:pPr>
      <w:r>
        <w:rPr>
          <w:rFonts w:ascii="Scala Sans OT" w:hAnsi="Scala Sans OT" w:cs="ScalaSans-Regular"/>
          <w:sz w:val="16"/>
          <w:szCs w:val="16"/>
        </w:rPr>
        <w:t xml:space="preserve">Bitte beachten Sie, dass später eingehende Meldungen die Werte für die aktuelle </w:t>
      </w:r>
      <w:r>
        <w:rPr>
          <w:rFonts w:ascii="Scala Sans OT" w:hAnsi="Scala Sans OT" w:cs="Arial"/>
          <w:sz w:val="16"/>
          <w:szCs w:val="18"/>
        </w:rPr>
        <w:t>Woche</w:t>
      </w:r>
      <w:r>
        <w:rPr>
          <w:rFonts w:ascii="Scala Sans OT" w:hAnsi="Scala Sans OT" w:cs="ScalaSans-Regular"/>
          <w:sz w:val="16"/>
          <w:szCs w:val="16"/>
        </w:rPr>
        <w:t xml:space="preserve"> und die Vorwochen noch verändern können.</w:t>
      </w:r>
    </w:p>
    <w:p>
      <w:pPr>
        <w:rPr>
          <w:rFonts w:ascii="Scala Sans OT" w:hAnsi="Scala Sans OT" w:cs="Scala Sans OT"/>
          <w:color w:val="000000"/>
          <w:sz w:val="22"/>
          <w:szCs w:val="22"/>
        </w:rPr>
      </w:pPr>
    </w:p>
    <w:p>
      <w:pPr>
        <w:pStyle w:val="berschrift2"/>
        <w:rPr>
          <w:rFonts w:ascii="Scala Sans OT" w:hAnsi="Scala Sans OT"/>
          <w:b w:val="0"/>
          <w:i w:val="0"/>
          <w:sz w:val="24"/>
          <w:szCs w:val="24"/>
        </w:rPr>
      </w:pPr>
      <w:bookmarkStart w:id="31" w:name="_Toc136593755"/>
      <w:r>
        <w:rPr>
          <w:rFonts w:ascii="Scala Sans OT" w:hAnsi="Scala Sans OT"/>
          <w:b w:val="0"/>
          <w:i w:val="0"/>
          <w:color w:val="006EC7"/>
          <w:sz w:val="24"/>
          <w:szCs w:val="24"/>
        </w:rPr>
        <w:lastRenderedPageBreak/>
        <w:t>COVID-19</w:t>
      </w:r>
      <w:bookmarkEnd w:id="31"/>
    </w:p>
    <w:p>
      <w:pPr>
        <w:rPr>
          <w:rFonts w:ascii="Scala Sans OT" w:hAnsi="Scala Sans OT" w:cs="Arial"/>
          <w:bCs/>
          <w:sz w:val="22"/>
          <w:szCs w:val="22"/>
        </w:rPr>
      </w:pPr>
      <w:r>
        <w:rPr>
          <w:rFonts w:ascii="Scala Sans OT" w:hAnsi="Scala Sans OT" w:cs="Arial"/>
          <w:sz w:val="22"/>
          <w:szCs w:val="22"/>
        </w:rPr>
        <w:t xml:space="preserve">In der 22. MW 2023 wurden bislang 2.698 COVID-19 Fälle (laborbestätigt mittels </w:t>
      </w:r>
      <w:proofErr w:type="spellStart"/>
      <w:r>
        <w:rPr>
          <w:rFonts w:ascii="Scala Sans OT" w:hAnsi="Scala Sans OT" w:cs="Arial"/>
          <w:sz w:val="22"/>
          <w:szCs w:val="22"/>
        </w:rPr>
        <w:t>Nukleinsäurenachweis</w:t>
      </w:r>
      <w:proofErr w:type="spellEnd"/>
      <w:r>
        <w:rPr>
          <w:rFonts w:ascii="Scala Sans OT" w:hAnsi="Scala Sans OT" w:cs="Arial"/>
          <w:sz w:val="22"/>
          <w:szCs w:val="22"/>
        </w:rPr>
        <w:t xml:space="preserve"> oder Erregerisolierung) gemäß IfSG an das RKI über</w:t>
      </w:r>
      <w:r>
        <w:rPr>
          <w:rFonts w:ascii="Scala Sans OT" w:hAnsi="Scala Sans OT" w:cs="Arial"/>
          <w:sz w:val="22"/>
          <w:szCs w:val="22"/>
        </w:rPr>
        <w:softHyphen/>
        <w:t>mit</w:t>
      </w:r>
      <w:r>
        <w:rPr>
          <w:rFonts w:ascii="Scala Sans OT" w:hAnsi="Scala Sans OT" w:cs="Arial"/>
          <w:sz w:val="22"/>
          <w:szCs w:val="22"/>
        </w:rPr>
        <w:softHyphen/>
        <w:t xml:space="preserve">telt (Tab. 4). Die Fallzahlen sind im Vergleich zur Vorwoche weiter gesunken. Bei 730 </w:t>
      </w:r>
      <w:r>
        <w:rPr>
          <w:rFonts w:ascii="Scala Sans OT" w:hAnsi="Scala Sans OT"/>
          <w:sz w:val="22"/>
          <w:szCs w:val="22"/>
        </w:rPr>
        <w:t>(</w:t>
      </w:r>
      <w:commentRangeStart w:id="32"/>
      <w:r>
        <w:rPr>
          <w:rFonts w:ascii="Scala Sans OT" w:hAnsi="Scala Sans OT"/>
          <w:sz w:val="22"/>
          <w:szCs w:val="22"/>
        </w:rPr>
        <w:t>54 % von 1.359 Fällen mit entsprechender Angabe</w:t>
      </w:r>
      <w:commentRangeEnd w:id="32"/>
      <w:r>
        <w:rPr>
          <w:rStyle w:val="Kommentarzeichen"/>
          <w:lang w:val="en-GB" w:eastAsia="ar-SA"/>
        </w:rPr>
        <w:commentReference w:id="32"/>
      </w:r>
      <w:r>
        <w:rPr>
          <w:rFonts w:ascii="Scala Sans OT" w:hAnsi="Scala Sans OT"/>
          <w:sz w:val="22"/>
          <w:szCs w:val="22"/>
        </w:rPr>
        <w:t>)</w:t>
      </w:r>
      <w:r>
        <w:rPr>
          <w:rFonts w:ascii="Scala Sans OT" w:hAnsi="Scala Sans OT" w:cs="Arial"/>
          <w:sz w:val="22"/>
          <w:szCs w:val="22"/>
        </w:rPr>
        <w:t xml:space="preserve"> Fällen wurde an</w:t>
      </w:r>
      <w:r>
        <w:rPr>
          <w:rFonts w:ascii="Scala Sans OT" w:hAnsi="Scala Sans OT" w:cs="Arial"/>
          <w:sz w:val="22"/>
          <w:szCs w:val="22"/>
        </w:rPr>
        <w:softHyphen/>
        <w:t>ge</w:t>
      </w:r>
      <w:r>
        <w:rPr>
          <w:rFonts w:ascii="Scala Sans OT" w:hAnsi="Scala Sans OT" w:cs="Arial"/>
          <w:sz w:val="22"/>
          <w:szCs w:val="22"/>
        </w:rPr>
        <w:softHyphen/>
        <w:t>geben, dass die Patien</w:t>
      </w:r>
      <w:r>
        <w:rPr>
          <w:rFonts w:ascii="Scala Sans OT" w:hAnsi="Scala Sans OT" w:cs="Arial"/>
          <w:sz w:val="22"/>
          <w:szCs w:val="22"/>
        </w:rPr>
        <w:softHyphen/>
        <w:t>tinnen und Patienten hospi</w:t>
      </w:r>
      <w:r>
        <w:rPr>
          <w:rFonts w:ascii="Scala Sans OT" w:hAnsi="Scala Sans OT" w:cs="Arial"/>
          <w:sz w:val="22"/>
          <w:szCs w:val="22"/>
        </w:rPr>
        <w:softHyphen/>
        <w:t>tali</w:t>
      </w:r>
      <w:r>
        <w:rPr>
          <w:rFonts w:ascii="Scala Sans OT" w:hAnsi="Scala Sans OT" w:cs="Arial"/>
          <w:sz w:val="22"/>
          <w:szCs w:val="22"/>
        </w:rPr>
        <w:softHyphen/>
        <w:t>siert waren (Stand: 6.6.2023)</w:t>
      </w:r>
      <w:r>
        <w:rPr>
          <w:rFonts w:ascii="Scala Sans OT" w:hAnsi="Scala Sans OT" w:cs="ScalaSans-Regular"/>
          <w:sz w:val="22"/>
          <w:szCs w:val="22"/>
        </w:rPr>
        <w:t>.</w:t>
      </w:r>
    </w:p>
    <w:p>
      <w:pPr>
        <w:ind w:firstLine="374"/>
        <w:rPr>
          <w:rFonts w:ascii="Scala Sans OT" w:hAnsi="Scala Sans OT" w:cs="Arial"/>
          <w:b/>
          <w:bCs/>
          <w:sz w:val="20"/>
          <w:szCs w:val="20"/>
          <w:lang w:eastAsia="de-DE"/>
        </w:rPr>
      </w:pPr>
      <w:r>
        <w:rPr>
          <w:rFonts w:ascii="Scala Sans OT" w:hAnsi="Scala Sans OT" w:cs="Scala Sans OT"/>
          <w:color w:val="000000"/>
          <w:sz w:val="22"/>
          <w:szCs w:val="22"/>
        </w:rPr>
        <w:t>Seit der 40. MW 2022 wurden insgesamt 4.969.065</w:t>
      </w:r>
      <w:r>
        <w:rPr>
          <w:rFonts w:ascii="Scala Sans OT" w:hAnsi="Scala Sans OT" w:cs="Arial"/>
          <w:bCs/>
          <w:sz w:val="22"/>
          <w:szCs w:val="22"/>
        </w:rPr>
        <w:t xml:space="preserve"> </w:t>
      </w:r>
      <w:r>
        <w:rPr>
          <w:rFonts w:ascii="Scala Sans OT" w:hAnsi="Scala Sans OT" w:cs="Scala Sans OT"/>
          <w:color w:val="000000"/>
          <w:sz w:val="22"/>
          <w:szCs w:val="22"/>
        </w:rPr>
        <w:t xml:space="preserve">labordiagnostisch bestätigte SARS-CoV-2-Fälle an das RKI übermittelt. Bei 269.446 (12 % von 2.314.726 Fällen mit entsprechender Angabe) Fällen wurde angegeben, dass die </w:t>
      </w:r>
      <w:r>
        <w:rPr>
          <w:rFonts w:ascii="Scala Sans OT" w:hAnsi="Scala Sans OT" w:cs="Arial"/>
          <w:sz w:val="22"/>
          <w:szCs w:val="22"/>
        </w:rPr>
        <w:t>Patien</w:t>
      </w:r>
      <w:r>
        <w:rPr>
          <w:rFonts w:ascii="Scala Sans OT" w:hAnsi="Scala Sans OT" w:cs="Arial"/>
          <w:sz w:val="22"/>
          <w:szCs w:val="22"/>
        </w:rPr>
        <w:softHyphen/>
        <w:t>tinnen und</w:t>
      </w:r>
      <w:r>
        <w:rPr>
          <w:rFonts w:ascii="Scala Sans OT" w:hAnsi="Scala Sans OT" w:cs="Scala Sans OT"/>
          <w:color w:val="000000"/>
          <w:sz w:val="22"/>
          <w:szCs w:val="22"/>
        </w:rPr>
        <w:t xml:space="preserve"> Patienten hospitalisiert waren.</w:t>
      </w:r>
    </w:p>
    <w:p>
      <w:pPr>
        <w:ind w:left="601" w:hanging="601"/>
        <w:rPr>
          <w:rFonts w:ascii="Scala Sans OT" w:hAnsi="Scala Sans OT" w:cs="Arial"/>
          <w:sz w:val="14"/>
          <w:szCs w:val="18"/>
        </w:rPr>
      </w:pPr>
    </w:p>
    <w:p>
      <w:pPr>
        <w:spacing w:after="120"/>
        <w:ind w:left="602" w:hanging="602"/>
        <w:rPr>
          <w:rFonts w:ascii="Scala Sans OT" w:hAnsi="Scala Sans OT" w:cs="Arial"/>
          <w:sz w:val="18"/>
          <w:szCs w:val="18"/>
        </w:rPr>
      </w:pPr>
      <w:r>
        <w:rPr>
          <w:rFonts w:ascii="Scala Sans OT" w:hAnsi="Scala Sans OT" w:cs="Arial"/>
          <w:b/>
          <w:sz w:val="18"/>
          <w:szCs w:val="18"/>
        </w:rPr>
        <w:t>Tab. 4:</w:t>
      </w:r>
      <w:r>
        <w:rPr>
          <w:rFonts w:ascii="Scala Sans OT" w:hAnsi="Scala Sans OT" w:cs="Arial"/>
          <w:sz w:val="18"/>
          <w:szCs w:val="18"/>
        </w:rPr>
        <w:t xml:space="preserve"> Gemäß IfSG an das RKI übermittelte COVID-19-Fälle nach Meldewoche (MW) (alle labor</w:t>
      </w:r>
      <w:r>
        <w:rPr>
          <w:rFonts w:ascii="Scala Sans OT" w:hAnsi="Scala Sans OT" w:cs="Arial"/>
          <w:sz w:val="18"/>
          <w:szCs w:val="18"/>
        </w:rPr>
        <w:softHyphen/>
        <w:t>diag</w:t>
      </w:r>
      <w:r>
        <w:rPr>
          <w:rFonts w:ascii="Scala Sans OT" w:hAnsi="Scala Sans OT" w:cs="Arial"/>
          <w:sz w:val="18"/>
          <w:szCs w:val="18"/>
        </w:rPr>
        <w:softHyphen/>
        <w:t>nos</w:t>
      </w:r>
      <w:r>
        <w:rPr>
          <w:rFonts w:ascii="Scala Sans OT" w:hAnsi="Scala Sans OT" w:cs="Arial"/>
          <w:sz w:val="18"/>
          <w:szCs w:val="18"/>
        </w:rPr>
        <w:softHyphen/>
        <w:t>tisch bestätigten Infektionen)</w:t>
      </w:r>
    </w:p>
    <w:tbl>
      <w:tblPr>
        <w:tblW w:w="8505" w:type="dxa"/>
        <w:tblBorders>
          <w:top w:val="single" w:sz="4" w:space="0" w:color="006EC7"/>
          <w:bottom w:val="single" w:sz="4" w:space="0" w:color="006EC7"/>
          <w:insideH w:val="single" w:sz="4" w:space="0" w:color="006EC7"/>
        </w:tblBorders>
        <w:tblLayout w:type="fixed"/>
        <w:tblCellMar>
          <w:left w:w="57" w:type="dxa"/>
          <w:right w:w="57" w:type="dxa"/>
        </w:tblCellMar>
        <w:tblLook w:val="0000" w:firstRow="0" w:lastRow="0" w:firstColumn="0" w:lastColumn="0" w:noHBand="0" w:noVBand="0"/>
      </w:tblPr>
      <w:tblGrid>
        <w:gridCol w:w="1985"/>
        <w:gridCol w:w="992"/>
        <w:gridCol w:w="851"/>
        <w:gridCol w:w="850"/>
        <w:gridCol w:w="851"/>
        <w:gridCol w:w="850"/>
        <w:gridCol w:w="851"/>
        <w:gridCol w:w="1275"/>
      </w:tblGrid>
      <w:tr>
        <w:trPr>
          <w:trHeight w:val="278"/>
        </w:trPr>
        <w:tc>
          <w:tcPr>
            <w:tcW w:w="1985" w:type="dxa"/>
            <w:tcBorders>
              <w:bottom w:val="single" w:sz="4" w:space="0" w:color="006EC7"/>
            </w:tcBorders>
            <w:shd w:val="clear" w:color="auto" w:fill="auto"/>
            <w:noWrap/>
            <w:vAlign w:val="center"/>
          </w:tcPr>
          <w:p>
            <w:pPr>
              <w:jc w:val="right"/>
              <w:rPr>
                <w:rFonts w:ascii="Scala Sans OT" w:hAnsi="Scala Sans OT" w:cs="Arial"/>
                <w:b/>
                <w:sz w:val="20"/>
              </w:rPr>
            </w:pPr>
          </w:p>
        </w:tc>
        <w:tc>
          <w:tcPr>
            <w:tcW w:w="992" w:type="dxa"/>
            <w:tcBorders>
              <w:left w:val="nil"/>
              <w:bottom w:val="single" w:sz="4" w:space="0" w:color="006EC7"/>
              <w:right w:val="nil"/>
            </w:tcBorders>
            <w:shd w:val="clear" w:color="auto" w:fill="auto"/>
            <w:vAlign w:val="center"/>
          </w:tcPr>
          <w:p>
            <w:pPr>
              <w:jc w:val="center"/>
              <w:rPr>
                <w:rFonts w:ascii="Scala Sans OT" w:hAnsi="Scala Sans OT" w:cs="Arial"/>
                <w:b/>
                <w:sz w:val="20"/>
              </w:rPr>
            </w:pPr>
            <w:r>
              <w:rPr>
                <w:rFonts w:ascii="Scala Sans OT" w:hAnsi="Scala Sans OT" w:cs="Arial"/>
                <w:b/>
                <w:sz w:val="20"/>
                <w:szCs w:val="20"/>
              </w:rPr>
              <w:t>17. MW</w:t>
            </w:r>
          </w:p>
        </w:tc>
        <w:tc>
          <w:tcPr>
            <w:tcW w:w="851" w:type="dxa"/>
            <w:tcBorders>
              <w:left w:val="nil"/>
              <w:bottom w:val="single" w:sz="4" w:space="0" w:color="006EC7"/>
              <w:right w:val="nil"/>
            </w:tcBorders>
            <w:shd w:val="clear" w:color="auto" w:fill="auto"/>
            <w:vAlign w:val="center"/>
          </w:tcPr>
          <w:p>
            <w:pPr>
              <w:jc w:val="center"/>
              <w:rPr>
                <w:rFonts w:ascii="Scala Sans OT" w:hAnsi="Scala Sans OT" w:cs="Arial"/>
                <w:b/>
                <w:sz w:val="20"/>
              </w:rPr>
            </w:pPr>
            <w:r>
              <w:rPr>
                <w:rFonts w:ascii="Scala Sans OT" w:hAnsi="Scala Sans OT" w:cs="Arial"/>
                <w:b/>
                <w:sz w:val="20"/>
                <w:szCs w:val="20"/>
              </w:rPr>
              <w:t>18. MW</w:t>
            </w:r>
          </w:p>
        </w:tc>
        <w:tc>
          <w:tcPr>
            <w:tcW w:w="850" w:type="dxa"/>
            <w:tcBorders>
              <w:left w:val="nil"/>
              <w:bottom w:val="single" w:sz="4" w:space="0" w:color="006EC7"/>
              <w:right w:val="nil"/>
            </w:tcBorders>
            <w:shd w:val="clear" w:color="auto" w:fill="auto"/>
            <w:vAlign w:val="center"/>
          </w:tcPr>
          <w:p>
            <w:pPr>
              <w:jc w:val="center"/>
              <w:rPr>
                <w:rFonts w:ascii="Scala Sans OT" w:hAnsi="Scala Sans OT" w:cs="Arial"/>
                <w:b/>
                <w:sz w:val="20"/>
              </w:rPr>
            </w:pPr>
            <w:r>
              <w:rPr>
                <w:rFonts w:ascii="Scala Sans OT" w:hAnsi="Scala Sans OT" w:cs="Arial"/>
                <w:b/>
                <w:sz w:val="20"/>
                <w:szCs w:val="20"/>
              </w:rPr>
              <w:t>19. MW</w:t>
            </w:r>
          </w:p>
        </w:tc>
        <w:tc>
          <w:tcPr>
            <w:tcW w:w="851" w:type="dxa"/>
            <w:tcBorders>
              <w:left w:val="nil"/>
              <w:bottom w:val="single" w:sz="4" w:space="0" w:color="006EC7"/>
              <w:right w:val="nil"/>
            </w:tcBorders>
            <w:shd w:val="clear" w:color="auto" w:fill="auto"/>
            <w:vAlign w:val="center"/>
          </w:tcPr>
          <w:p>
            <w:pPr>
              <w:jc w:val="center"/>
              <w:rPr>
                <w:rFonts w:ascii="Scala Sans OT" w:hAnsi="Scala Sans OT" w:cs="Arial"/>
                <w:b/>
                <w:sz w:val="20"/>
              </w:rPr>
            </w:pPr>
            <w:r>
              <w:rPr>
                <w:rFonts w:ascii="Scala Sans OT" w:hAnsi="Scala Sans OT" w:cs="Arial"/>
                <w:b/>
                <w:sz w:val="20"/>
                <w:szCs w:val="20"/>
              </w:rPr>
              <w:t>20. MW</w:t>
            </w:r>
          </w:p>
        </w:tc>
        <w:tc>
          <w:tcPr>
            <w:tcW w:w="850" w:type="dxa"/>
            <w:tcBorders>
              <w:left w:val="nil"/>
              <w:bottom w:val="single" w:sz="4" w:space="0" w:color="006EC7"/>
            </w:tcBorders>
            <w:shd w:val="clear" w:color="auto" w:fill="auto"/>
            <w:vAlign w:val="center"/>
          </w:tcPr>
          <w:p>
            <w:pPr>
              <w:jc w:val="center"/>
              <w:rPr>
                <w:rFonts w:ascii="Scala Sans OT" w:hAnsi="Scala Sans OT" w:cs="Arial"/>
                <w:b/>
                <w:sz w:val="20"/>
              </w:rPr>
            </w:pPr>
            <w:r>
              <w:rPr>
                <w:rFonts w:ascii="Scala Sans OT" w:hAnsi="Scala Sans OT" w:cs="Arial"/>
                <w:b/>
                <w:sz w:val="20"/>
                <w:szCs w:val="20"/>
              </w:rPr>
              <w:t>21. MW</w:t>
            </w:r>
          </w:p>
        </w:tc>
        <w:tc>
          <w:tcPr>
            <w:tcW w:w="851" w:type="dxa"/>
            <w:tcBorders>
              <w:bottom w:val="single" w:sz="4" w:space="0" w:color="006EC7"/>
              <w:right w:val="nil"/>
            </w:tcBorders>
            <w:shd w:val="clear" w:color="auto" w:fill="auto"/>
            <w:vAlign w:val="center"/>
          </w:tcPr>
          <w:p>
            <w:pPr>
              <w:jc w:val="center"/>
              <w:rPr>
                <w:rFonts w:ascii="Scala Sans OT" w:hAnsi="Scala Sans OT" w:cs="Arial"/>
                <w:b/>
                <w:sz w:val="20"/>
              </w:rPr>
            </w:pPr>
            <w:r>
              <w:rPr>
                <w:rFonts w:ascii="Scala Sans OT" w:hAnsi="Scala Sans OT" w:cs="Arial"/>
                <w:b/>
                <w:sz w:val="20"/>
                <w:szCs w:val="20"/>
              </w:rPr>
              <w:t>22. MW</w:t>
            </w:r>
          </w:p>
        </w:tc>
        <w:tc>
          <w:tcPr>
            <w:tcW w:w="1275" w:type="dxa"/>
            <w:tcBorders>
              <w:left w:val="nil"/>
              <w:bottom w:val="single" w:sz="4" w:space="0" w:color="006EC7"/>
            </w:tcBorders>
            <w:shd w:val="clear" w:color="auto" w:fill="auto"/>
            <w:noWrap/>
            <w:vAlign w:val="bottom"/>
          </w:tcPr>
          <w:p>
            <w:pPr>
              <w:jc w:val="center"/>
              <w:rPr>
                <w:rFonts w:ascii="Scala Sans OT" w:hAnsi="Scala Sans OT" w:cs="Arial"/>
                <w:b/>
                <w:sz w:val="20"/>
              </w:rPr>
            </w:pPr>
            <w:r>
              <w:rPr>
                <w:rFonts w:ascii="Scala Sans OT" w:hAnsi="Scala Sans OT" w:cs="Arial"/>
                <w:b/>
                <w:sz w:val="20"/>
                <w:szCs w:val="20"/>
              </w:rPr>
              <w:t>Gesamt ab 40. MW 2022</w:t>
            </w:r>
          </w:p>
        </w:tc>
      </w:tr>
      <w:tr>
        <w:trPr>
          <w:trHeight w:hRule="exact" w:val="276"/>
        </w:trPr>
        <w:tc>
          <w:tcPr>
            <w:tcW w:w="1985" w:type="dxa"/>
            <w:shd w:val="clear" w:color="auto" w:fill="AFD7FF"/>
            <w:noWrap/>
            <w:vAlign w:val="center"/>
          </w:tcPr>
          <w:p>
            <w:pPr>
              <w:pStyle w:val="Text"/>
              <w:tabs>
                <w:tab w:val="left" w:pos="224"/>
              </w:tabs>
              <w:snapToGrid w:val="0"/>
              <w:rPr>
                <w:rFonts w:ascii="Scala Sans OT" w:hAnsi="Scala Sans OT" w:cs="Arial"/>
                <w:color w:val="auto"/>
                <w:sz w:val="20"/>
              </w:rPr>
            </w:pPr>
            <w:r>
              <w:rPr>
                <w:rFonts w:ascii="Scala Sans OT" w:hAnsi="Scala Sans OT" w:cs="Arial"/>
                <w:color w:val="auto"/>
                <w:sz w:val="20"/>
              </w:rPr>
              <w:t>SARS-CoV-2</w:t>
            </w:r>
          </w:p>
        </w:tc>
        <w:tc>
          <w:tcPr>
            <w:tcW w:w="992" w:type="dxa"/>
            <w:tcBorders>
              <w:left w:val="nil"/>
              <w:right w:val="nil"/>
            </w:tcBorders>
            <w:shd w:val="clear" w:color="auto" w:fill="AFD7FF"/>
          </w:tcPr>
          <w:p>
            <w:pPr>
              <w:jc w:val="center"/>
              <w:rPr>
                <w:rFonts w:ascii="Scala Sans OT" w:eastAsia="Arial" w:hAnsi="Scala Sans OT" w:cs="Arial"/>
                <w:sz w:val="20"/>
                <w:szCs w:val="20"/>
                <w:lang w:eastAsia="ar-SA"/>
              </w:rPr>
            </w:pPr>
            <w:r>
              <w:rPr>
                <w:rFonts w:ascii="Scala Sans OT" w:eastAsia="Arial" w:hAnsi="Scala Sans OT" w:cs="Arial"/>
                <w:sz w:val="20"/>
                <w:szCs w:val="20"/>
                <w:lang w:eastAsia="ar-SA"/>
              </w:rPr>
              <w:t>9.196</w:t>
            </w:r>
          </w:p>
        </w:tc>
        <w:tc>
          <w:tcPr>
            <w:tcW w:w="851" w:type="dxa"/>
            <w:tcBorders>
              <w:left w:val="nil"/>
              <w:right w:val="nil"/>
            </w:tcBorders>
            <w:shd w:val="clear" w:color="auto" w:fill="AFD7FF"/>
          </w:tcPr>
          <w:p>
            <w:pPr>
              <w:jc w:val="center"/>
              <w:rPr>
                <w:rFonts w:ascii="Scala Sans OT" w:eastAsia="Arial" w:hAnsi="Scala Sans OT" w:cs="Arial"/>
                <w:sz w:val="20"/>
                <w:szCs w:val="20"/>
                <w:lang w:eastAsia="ar-SA"/>
              </w:rPr>
            </w:pPr>
            <w:r>
              <w:rPr>
                <w:rFonts w:ascii="Scala Sans OT" w:eastAsia="Arial" w:hAnsi="Scala Sans OT" w:cs="Arial"/>
                <w:sz w:val="20"/>
                <w:szCs w:val="20"/>
                <w:lang w:eastAsia="ar-SA"/>
              </w:rPr>
              <w:t>7.367</w:t>
            </w:r>
          </w:p>
        </w:tc>
        <w:tc>
          <w:tcPr>
            <w:tcW w:w="850" w:type="dxa"/>
            <w:tcBorders>
              <w:left w:val="nil"/>
              <w:right w:val="nil"/>
            </w:tcBorders>
            <w:shd w:val="clear" w:color="auto" w:fill="AFD7FF"/>
          </w:tcPr>
          <w:p>
            <w:pPr>
              <w:jc w:val="center"/>
              <w:rPr>
                <w:rFonts w:ascii="Scala Sans OT" w:eastAsia="Arial" w:hAnsi="Scala Sans OT" w:cs="Arial"/>
                <w:sz w:val="20"/>
                <w:szCs w:val="20"/>
                <w:lang w:eastAsia="ar-SA"/>
              </w:rPr>
            </w:pPr>
            <w:r>
              <w:rPr>
                <w:rFonts w:ascii="Scala Sans OT" w:eastAsia="Arial" w:hAnsi="Scala Sans OT" w:cs="Arial"/>
                <w:sz w:val="20"/>
                <w:szCs w:val="20"/>
                <w:lang w:eastAsia="ar-SA"/>
              </w:rPr>
              <w:t>6.703</w:t>
            </w:r>
          </w:p>
        </w:tc>
        <w:tc>
          <w:tcPr>
            <w:tcW w:w="851" w:type="dxa"/>
            <w:tcBorders>
              <w:left w:val="nil"/>
              <w:right w:val="nil"/>
            </w:tcBorders>
            <w:shd w:val="clear" w:color="auto" w:fill="AFD7FF"/>
          </w:tcPr>
          <w:p>
            <w:pPr>
              <w:jc w:val="center"/>
              <w:rPr>
                <w:rFonts w:ascii="Scala Sans OT" w:eastAsia="Arial" w:hAnsi="Scala Sans OT" w:cs="Arial"/>
                <w:sz w:val="20"/>
                <w:szCs w:val="20"/>
                <w:lang w:eastAsia="ar-SA"/>
              </w:rPr>
            </w:pPr>
            <w:r>
              <w:rPr>
                <w:rFonts w:ascii="Scala Sans OT" w:eastAsia="Arial" w:hAnsi="Scala Sans OT" w:cs="Arial"/>
                <w:sz w:val="20"/>
                <w:szCs w:val="20"/>
                <w:lang w:eastAsia="ar-SA"/>
              </w:rPr>
              <w:t>4.350</w:t>
            </w:r>
          </w:p>
        </w:tc>
        <w:tc>
          <w:tcPr>
            <w:tcW w:w="850" w:type="dxa"/>
            <w:tcBorders>
              <w:left w:val="nil"/>
            </w:tcBorders>
            <w:shd w:val="clear" w:color="auto" w:fill="AFD7FF"/>
          </w:tcPr>
          <w:p>
            <w:pPr>
              <w:jc w:val="center"/>
              <w:rPr>
                <w:rFonts w:ascii="Scala Sans OT" w:eastAsia="Arial" w:hAnsi="Scala Sans OT" w:cs="Arial"/>
                <w:sz w:val="20"/>
                <w:szCs w:val="20"/>
                <w:lang w:eastAsia="ar-SA"/>
              </w:rPr>
            </w:pPr>
            <w:r>
              <w:rPr>
                <w:rFonts w:ascii="Scala Sans OT" w:eastAsia="Arial" w:hAnsi="Scala Sans OT" w:cs="Arial"/>
                <w:sz w:val="20"/>
                <w:szCs w:val="20"/>
                <w:lang w:eastAsia="ar-SA"/>
              </w:rPr>
              <w:t>4.254</w:t>
            </w:r>
          </w:p>
        </w:tc>
        <w:tc>
          <w:tcPr>
            <w:tcW w:w="851" w:type="dxa"/>
            <w:tcBorders>
              <w:right w:val="nil"/>
            </w:tcBorders>
            <w:shd w:val="clear" w:color="auto" w:fill="AFD7FF"/>
          </w:tcPr>
          <w:p>
            <w:pPr>
              <w:jc w:val="center"/>
              <w:rPr>
                <w:rFonts w:ascii="Scala Sans OT" w:eastAsia="Arial" w:hAnsi="Scala Sans OT" w:cs="Arial"/>
                <w:sz w:val="20"/>
                <w:szCs w:val="20"/>
                <w:lang w:eastAsia="ar-SA"/>
              </w:rPr>
            </w:pPr>
            <w:r>
              <w:rPr>
                <w:rFonts w:ascii="Scala Sans OT" w:eastAsia="Arial" w:hAnsi="Scala Sans OT" w:cs="Arial"/>
                <w:sz w:val="20"/>
                <w:szCs w:val="20"/>
                <w:lang w:eastAsia="ar-SA"/>
              </w:rPr>
              <w:t>2.698</w:t>
            </w:r>
          </w:p>
        </w:tc>
        <w:tc>
          <w:tcPr>
            <w:tcW w:w="1275" w:type="dxa"/>
            <w:tcBorders>
              <w:left w:val="nil"/>
            </w:tcBorders>
            <w:shd w:val="clear" w:color="auto" w:fill="AFD7FF"/>
            <w:noWrap/>
            <w:vAlign w:val="bottom"/>
          </w:tcPr>
          <w:p>
            <w:pPr>
              <w:jc w:val="right"/>
              <w:rPr>
                <w:rFonts w:ascii="Scala Sans OT" w:eastAsia="Arial" w:hAnsi="Scala Sans OT" w:cs="Arial"/>
                <w:b/>
                <w:sz w:val="20"/>
                <w:szCs w:val="20"/>
                <w:highlight w:val="yellow"/>
                <w:lang w:eastAsia="ar-SA"/>
              </w:rPr>
            </w:pPr>
            <w:r>
              <w:rPr>
                <w:rFonts w:ascii="Scala Sans OT" w:eastAsia="Arial" w:hAnsi="Scala Sans OT" w:cs="Arial"/>
                <w:b/>
                <w:sz w:val="20"/>
                <w:szCs w:val="20"/>
                <w:lang w:eastAsia="ar-SA"/>
              </w:rPr>
              <w:t>4.969.065</w:t>
            </w:r>
          </w:p>
        </w:tc>
      </w:tr>
    </w:tbl>
    <w:p>
      <w:pPr>
        <w:spacing w:before="40" w:line="20" w:lineRule="atLeast"/>
        <w:rPr>
          <w:rFonts w:ascii="Scala Sans OT" w:hAnsi="Scala Sans OT" w:cs="ScalaSans-Regular"/>
          <w:sz w:val="16"/>
          <w:szCs w:val="16"/>
        </w:rPr>
      </w:pPr>
      <w:r>
        <w:rPr>
          <w:rFonts w:ascii="Scala Sans OT" w:hAnsi="Scala Sans OT" w:cs="ScalaSans-Regular"/>
          <w:sz w:val="16"/>
          <w:szCs w:val="16"/>
        </w:rPr>
        <w:t xml:space="preserve">Bitte beachten Sie, dass später eingehende Meldungen die Werte für die aktuelle </w:t>
      </w:r>
      <w:r>
        <w:rPr>
          <w:rFonts w:ascii="Scala Sans OT" w:hAnsi="Scala Sans OT" w:cs="Arial"/>
          <w:sz w:val="16"/>
          <w:szCs w:val="18"/>
        </w:rPr>
        <w:t>Woche</w:t>
      </w:r>
      <w:r>
        <w:rPr>
          <w:rFonts w:ascii="Scala Sans OT" w:hAnsi="Scala Sans OT" w:cs="ScalaSans-Regular"/>
          <w:sz w:val="16"/>
          <w:szCs w:val="16"/>
        </w:rPr>
        <w:t xml:space="preserve"> und die Vorwochen noch verändern können.</w:t>
      </w:r>
    </w:p>
    <w:p>
      <w:pPr>
        <w:rPr>
          <w:rFonts w:ascii="Scala Sans OT" w:hAnsi="Scala Sans OT" w:cs="Arial"/>
          <w:sz w:val="22"/>
          <w:szCs w:val="22"/>
        </w:rPr>
      </w:pPr>
    </w:p>
    <w:p>
      <w:pPr>
        <w:pStyle w:val="Kommentartext"/>
        <w:rPr>
          <w:rFonts w:ascii="Scala Sans OT" w:hAnsi="Scala Sans OT"/>
          <w:sz w:val="22"/>
          <w:szCs w:val="22"/>
          <w:lang w:val="de-DE"/>
        </w:rPr>
      </w:pPr>
      <w:r>
        <w:rPr>
          <w:rFonts w:ascii="Scala Sans OT" w:hAnsi="Scala Sans OT" w:cs="ScalaSans-Regular"/>
          <w:sz w:val="22"/>
          <w:szCs w:val="22"/>
          <w:lang w:val="de-DE"/>
        </w:rPr>
        <w:t xml:space="preserve">Verweise auf weitere Informationsquellen zu SARS-CoV-2 und COVID-19 sind am Ende dieses Berichts zu finden. </w:t>
      </w:r>
      <w:r>
        <w:rPr>
          <w:rFonts w:ascii="Scala Sans OT" w:hAnsi="Scala Sans OT"/>
          <w:sz w:val="22"/>
          <w:szCs w:val="22"/>
          <w:lang w:val="de-DE"/>
        </w:rPr>
        <w:t>Zudem stehen werktäglich aktualisierte Trendberichte relevanter Indikatoren im Pandemieradar zur Verfügung</w:t>
      </w:r>
      <w:r>
        <w:rPr>
          <w:sz w:val="22"/>
          <w:szCs w:val="22"/>
          <w:lang w:val="de-DE"/>
        </w:rPr>
        <w:t xml:space="preserve">: </w:t>
      </w:r>
      <w:r>
        <w:fldChar w:fldCharType="begin"/>
      </w:r>
      <w:r>
        <w:rPr>
          <w:lang w:val="de-DE"/>
          <w:rPrChange w:id="33" w:author="Fischer, Martina" w:date="2023-06-07T11:55:00Z">
            <w:rPr/>
          </w:rPrChange>
        </w:rPr>
        <w:instrText xml:space="preserve"> HYPERLINK "https://corona-pandemieradar.de" </w:instrText>
      </w:r>
      <w:r>
        <w:fldChar w:fldCharType="separate"/>
      </w:r>
      <w:commentRangeStart w:id="34"/>
      <w:r>
        <w:rPr>
          <w:rStyle w:val="Hyperlink"/>
          <w:rFonts w:ascii="Scala Sans OT" w:hAnsi="Scala Sans OT" w:cs="Arial"/>
          <w:sz w:val="18"/>
          <w:szCs w:val="22"/>
          <w:lang w:val="de-DE" w:eastAsia="en-US"/>
        </w:rPr>
        <w:t>https://corona-pandemieradar.de</w:t>
      </w:r>
      <w:commentRangeEnd w:id="34"/>
      <w:r>
        <w:rPr>
          <w:rStyle w:val="Hyperlink"/>
          <w:rFonts w:ascii="Scala Sans OT" w:hAnsi="Scala Sans OT" w:cs="Arial"/>
          <w:sz w:val="18"/>
          <w:szCs w:val="22"/>
          <w:lang w:val="de-DE" w:eastAsia="en-US"/>
        </w:rPr>
        <w:commentReference w:id="34"/>
      </w:r>
      <w:r>
        <w:rPr>
          <w:rStyle w:val="Hyperlink"/>
          <w:rFonts w:ascii="Scala Sans OT" w:hAnsi="Scala Sans OT" w:cs="Arial"/>
          <w:sz w:val="18"/>
          <w:szCs w:val="22"/>
          <w:lang w:val="de-DE" w:eastAsia="en-US"/>
        </w:rPr>
        <w:fldChar w:fldCharType="end"/>
      </w:r>
    </w:p>
    <w:p>
      <w:pPr>
        <w:tabs>
          <w:tab w:val="right" w:pos="9724"/>
        </w:tabs>
        <w:rPr>
          <w:rFonts w:ascii="Scala Sans OT" w:hAnsi="Scala Sans OT" w:cs="Arial"/>
          <w:color w:val="006EC7"/>
          <w:sz w:val="28"/>
          <w:szCs w:val="28"/>
        </w:rPr>
      </w:pPr>
    </w:p>
    <w:p>
      <w:pPr>
        <w:pStyle w:val="berschrift1"/>
        <w:spacing w:before="120"/>
        <w:rPr>
          <w:rFonts w:ascii="Scala Sans OT" w:hAnsi="Scala Sans OT"/>
          <w:color w:val="006EC7"/>
          <w:sz w:val="28"/>
          <w:szCs w:val="28"/>
        </w:rPr>
      </w:pPr>
      <w:bookmarkStart w:id="35" w:name="_Toc136593756"/>
      <w:r>
        <w:rPr>
          <w:rFonts w:ascii="Scala Sans OT" w:hAnsi="Scala Sans OT"/>
          <w:color w:val="006EC7"/>
          <w:sz w:val="28"/>
          <w:szCs w:val="28"/>
        </w:rPr>
        <w:t xml:space="preserve">Daten </w:t>
      </w:r>
      <w:proofErr w:type="gramStart"/>
      <w:r>
        <w:rPr>
          <w:rFonts w:ascii="Scala Sans OT" w:hAnsi="Scala Sans OT"/>
          <w:color w:val="006EC7"/>
          <w:sz w:val="28"/>
          <w:szCs w:val="28"/>
        </w:rPr>
        <w:t>aus der ICD-10-Code</w:t>
      </w:r>
      <w:proofErr w:type="gramEnd"/>
      <w:r>
        <w:rPr>
          <w:rFonts w:ascii="Scala Sans OT" w:hAnsi="Scala Sans OT"/>
          <w:color w:val="006EC7"/>
          <w:sz w:val="28"/>
          <w:szCs w:val="28"/>
        </w:rPr>
        <w:t xml:space="preserve"> basierten SARI-Surveillance des RKI (ICOSARI)</w:t>
      </w:r>
      <w:bookmarkEnd w:id="35"/>
    </w:p>
    <w:p>
      <w:pPr>
        <w:spacing w:before="221" w:after="221"/>
        <w:rPr>
          <w:rFonts w:ascii="Scala Sans OT" w:eastAsia="Scala Sans OT" w:hAnsi="Scala Sans OT" w:cs="Scala Sans OT"/>
          <w:color w:val="000000" w:themeColor="text1"/>
          <w:sz w:val="22"/>
          <w:szCs w:val="22"/>
        </w:rPr>
      </w:pPr>
      <w:bookmarkStart w:id="36" w:name="_Hlk129012741"/>
      <w:r>
        <w:rPr>
          <w:rFonts w:ascii="Scala Sans OT" w:eastAsia="Scala Sans OT" w:hAnsi="Scala Sans OT" w:cs="Scala Sans OT"/>
          <w:color w:val="000000" w:themeColor="text1"/>
          <w:sz w:val="22"/>
          <w:szCs w:val="22"/>
        </w:rPr>
        <w:t xml:space="preserve">Im Rahmen der ICD-10-Code basierten </w:t>
      </w:r>
      <w:proofErr w:type="spellStart"/>
      <w:r>
        <w:rPr>
          <w:rFonts w:ascii="Scala Sans OT" w:eastAsia="Scala Sans OT" w:hAnsi="Scala Sans OT" w:cs="Scala Sans OT"/>
          <w:color w:val="000000" w:themeColor="text1"/>
          <w:sz w:val="22"/>
          <w:szCs w:val="22"/>
        </w:rPr>
        <w:t>Krankenhaussurveillance</w:t>
      </w:r>
      <w:proofErr w:type="spellEnd"/>
      <w:r>
        <w:rPr>
          <w:rFonts w:ascii="Scala Sans OT" w:eastAsia="Scala Sans OT" w:hAnsi="Scala Sans OT" w:cs="Scala Sans OT"/>
          <w:color w:val="000000" w:themeColor="text1"/>
          <w:sz w:val="22"/>
          <w:szCs w:val="22"/>
        </w:rPr>
        <w:t xml:space="preserve"> (ICOSARI) geht die Inzidenz schwerer akuter respiratorischer Infektionen (SARI) seit der 12. KW 2023 zurück und liegt aktuell auf Sommerniveau (Abb. 5).</w:t>
      </w:r>
    </w:p>
    <w:p>
      <w:pPr>
        <w:ind w:right="57"/>
        <w:jc w:val="center"/>
      </w:pPr>
      <w:r>
        <w:rPr>
          <w:noProof/>
        </w:rPr>
        <w:drawing>
          <wp:inline distT="0" distB="0" distL="0" distR="0">
            <wp:extent cx="5399999" cy="2300402"/>
            <wp:effectExtent l="0" t="0" r="0" b="0"/>
            <wp:docPr id="100001" name="Grafik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72428" name=""/>
                    <pic:cNvPicPr>
                      <a:picLocks noChangeAspect="1"/>
                    </pic:cNvPicPr>
                  </pic:nvPicPr>
                  <pic:blipFill>
                    <a:blip r:embed="rId18"/>
                    <a:stretch>
                      <a:fillRect/>
                    </a:stretch>
                  </pic:blipFill>
                  <pic:spPr>
                    <a:xfrm>
                      <a:off x="0" y="0"/>
                      <a:ext cx="5399999" cy="2300402"/>
                    </a:xfrm>
                    <a:prstGeom prst="rect">
                      <a:avLst/>
                    </a:prstGeom>
                  </pic:spPr>
                </pic:pic>
              </a:graphicData>
            </a:graphic>
          </wp:inline>
        </w:drawing>
      </w:r>
    </w:p>
    <w:p>
      <w:pPr>
        <w:spacing w:after="240"/>
        <w:ind w:left="1134" w:right="600" w:hanging="534"/>
        <w:rPr>
          <w:rFonts w:ascii="Scala Sans OT" w:eastAsia="Scala Sans OT" w:hAnsi="Scala Sans OT" w:cs="Scala Sans OT"/>
          <w:sz w:val="18"/>
          <w:szCs w:val="18"/>
        </w:rPr>
      </w:pPr>
      <w:r>
        <w:rPr>
          <w:rFonts w:ascii="Scala Sans OT" w:eastAsia="Scala Sans OT" w:hAnsi="Scala Sans OT" w:cs="Scala Sans OT"/>
          <w:b/>
          <w:bCs/>
          <w:sz w:val="18"/>
          <w:szCs w:val="18"/>
        </w:rPr>
        <w:t>Abb. 5</w:t>
      </w:r>
      <w:r>
        <w:rPr>
          <w:rFonts w:ascii="Scala Sans OT" w:eastAsia="Scala Sans OT" w:hAnsi="Scala Sans OT" w:cs="Scala Sans OT"/>
          <w:sz w:val="18"/>
          <w:szCs w:val="18"/>
        </w:rPr>
        <w:t>: Wöchentlich Inzidenz je 100.000 Einwohner der neu im Krankenhaus aufgenommenen SARI-Fälle (ICD</w:t>
      </w:r>
      <w:r>
        <w:rPr>
          <w:rFonts w:ascii="Scala Sans OT" w:eastAsia="Scala Sans OT" w:hAnsi="Scala Sans OT" w:cs="Scala Sans OT"/>
          <w:sz w:val="18"/>
          <w:szCs w:val="18"/>
        </w:rPr>
        <w:noBreakHyphen/>
        <w:t xml:space="preserve">10-Codes J09-J22), in den Saisons 2017/18 bis 2022/23 (bis zur 22. KW 2023), Daten aus 71 </w:t>
      </w:r>
      <w:proofErr w:type="spellStart"/>
      <w:r>
        <w:rPr>
          <w:rFonts w:ascii="Scala Sans OT" w:eastAsia="Scala Sans OT" w:hAnsi="Scala Sans OT" w:cs="Scala Sans OT"/>
          <w:sz w:val="18"/>
          <w:szCs w:val="18"/>
        </w:rPr>
        <w:t>Sentinelkliniken</w:t>
      </w:r>
      <w:proofErr w:type="spellEnd"/>
      <w:r>
        <w:rPr>
          <w:rFonts w:ascii="Scala Sans OT" w:eastAsia="Scala Sans OT" w:hAnsi="Scala Sans OT" w:cs="Scala Sans OT"/>
          <w:sz w:val="18"/>
          <w:szCs w:val="18"/>
        </w:rPr>
        <w:t xml:space="preserve">. Der senkrechte Strich markiert jeweils die 1. KW des Jahres. </w:t>
      </w:r>
    </w:p>
    <w:p>
      <w:pPr>
        <w:spacing w:before="221" w:after="221"/>
        <w:rPr>
          <w:rFonts w:ascii="Scala Sans OT" w:eastAsia="Scala Sans OT" w:hAnsi="Scala Sans OT" w:cs="Scala Sans OT"/>
          <w:sz w:val="22"/>
          <w:szCs w:val="22"/>
        </w:rPr>
      </w:pPr>
      <w:bookmarkStart w:id="37" w:name="_Hlk133998155"/>
      <w:r>
        <w:rPr>
          <w:rFonts w:ascii="Scala Sans OT" w:eastAsia="Scala Sans OT" w:hAnsi="Scala Sans OT" w:cs="Scala Sans OT"/>
          <w:sz w:val="22"/>
          <w:szCs w:val="22"/>
        </w:rPr>
        <w:t>In der 22. KW 2023 ist die Zahl der SARI-Fälle im Vergleich zur Vorwoche in den meisten Altersgruppen zurückgegangen. In den Altersgruppen der 15- bis 34-Jährigen und der 60- bis 79-Jährigen blieben die Fallzahlen weitestgehend stabil. In der Altersgruppe der 5- bis 14-Jährigen kam es zu einem leichten Anstieg. Die Werte befanden sich in der 22. KW 2023 in allen Altersgruppen auf einem niedrigen Niveau (Abb. 6).</w:t>
      </w:r>
    </w:p>
    <w:bookmarkEnd w:id="37"/>
    <w:p>
      <w:pPr>
        <w:ind w:right="-5"/>
        <w:jc w:val="center"/>
      </w:pPr>
      <w:r>
        <w:rPr>
          <w:noProof/>
        </w:rPr>
        <w:lastRenderedPageBreak/>
        <w:drawing>
          <wp:inline distT="0" distB="0" distL="0" distR="0">
            <wp:extent cx="5399999" cy="2214001"/>
            <wp:effectExtent l="0" t="0" r="0" b="0"/>
            <wp:docPr id="100002" name="Grafik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42972" name=""/>
                    <pic:cNvPicPr>
                      <a:picLocks noChangeAspect="1"/>
                    </pic:cNvPicPr>
                  </pic:nvPicPr>
                  <pic:blipFill>
                    <a:blip r:embed="rId19"/>
                    <a:stretch>
                      <a:fillRect/>
                    </a:stretch>
                  </pic:blipFill>
                  <pic:spPr>
                    <a:xfrm>
                      <a:off x="0" y="0"/>
                      <a:ext cx="5399999" cy="2214001"/>
                    </a:xfrm>
                    <a:prstGeom prst="rect">
                      <a:avLst/>
                    </a:prstGeom>
                  </pic:spPr>
                </pic:pic>
              </a:graphicData>
            </a:graphic>
          </wp:inline>
        </w:drawing>
      </w:r>
    </w:p>
    <w:p>
      <w:pPr>
        <w:spacing w:after="240"/>
        <w:ind w:left="1134" w:right="600" w:hanging="534"/>
        <w:rPr>
          <w:rFonts w:ascii="Scala Sans OT" w:eastAsia="Scala Sans OT" w:hAnsi="Scala Sans OT" w:cs="Scala Sans OT"/>
          <w:sz w:val="18"/>
          <w:szCs w:val="18"/>
        </w:rPr>
      </w:pPr>
      <w:r>
        <w:rPr>
          <w:rFonts w:ascii="Scala Sans OT" w:eastAsia="Scala Sans OT" w:hAnsi="Scala Sans OT" w:cs="Scala Sans OT"/>
          <w:b/>
          <w:bCs/>
          <w:sz w:val="18"/>
          <w:szCs w:val="18"/>
        </w:rPr>
        <w:t>Abb. 6</w:t>
      </w:r>
      <w:r>
        <w:rPr>
          <w:rFonts w:ascii="Scala Sans OT" w:eastAsia="Scala Sans OT" w:hAnsi="Scala Sans OT" w:cs="Scala Sans OT"/>
          <w:sz w:val="18"/>
          <w:szCs w:val="18"/>
        </w:rPr>
        <w:t xml:space="preserve">: Wöchentliche Anzahl der neu im Krankenhaus aufgenommenen SARI-Fälle (ICD-10-Codes J09 – J22) nach Altersgruppen, von der 40. KW 2020 bis zur 22. KW 2023, Daten aus 71 </w:t>
      </w:r>
      <w:proofErr w:type="spellStart"/>
      <w:r>
        <w:rPr>
          <w:rFonts w:ascii="Scala Sans OT" w:eastAsia="Scala Sans OT" w:hAnsi="Scala Sans OT" w:cs="Scala Sans OT"/>
          <w:sz w:val="18"/>
          <w:szCs w:val="18"/>
        </w:rPr>
        <w:t>Sentinelkliniken</w:t>
      </w:r>
      <w:proofErr w:type="spellEnd"/>
      <w:r>
        <w:rPr>
          <w:rFonts w:ascii="Scala Sans OT" w:eastAsia="Scala Sans OT" w:hAnsi="Scala Sans OT" w:cs="Scala Sans OT"/>
          <w:sz w:val="18"/>
          <w:szCs w:val="18"/>
        </w:rPr>
        <w:t xml:space="preserve">. Der senkrechte Strich markiert jeweils die 1. KW des Jahres, der Zeitraum der Grippewelle ist grau hinterlegt. </w:t>
      </w:r>
    </w:p>
    <w:p>
      <w:pPr>
        <w:spacing w:before="221" w:after="221"/>
        <w:rPr>
          <w:rFonts w:ascii="Scala Sans OT" w:eastAsia="Scala Sans OT" w:hAnsi="Scala Sans OT" w:cs="Scala Sans OT"/>
          <w:sz w:val="22"/>
          <w:szCs w:val="22"/>
        </w:rPr>
      </w:pPr>
      <w:r>
        <w:rPr>
          <w:rFonts w:ascii="Scala Sans OT" w:eastAsia="Scala Sans OT" w:hAnsi="Scala Sans OT" w:cs="Scala Sans OT"/>
          <w:sz w:val="22"/>
          <w:szCs w:val="22"/>
        </w:rPr>
        <w:t>Der Anteil von COVID-19-Diagnosen an allen SARI-Fällen ist seit der 20. KW 2023 nochmals leicht gesunken. In der 22. KW 2023 wurde bei insgesamt 5 % aller neu im Krankenhaus aufgenommenen SARI</w:t>
      </w:r>
      <w:r>
        <w:rPr>
          <w:rFonts w:ascii="Scala Sans OT" w:eastAsia="Scala Sans OT" w:hAnsi="Scala Sans OT" w:cs="Scala Sans OT"/>
          <w:sz w:val="22"/>
          <w:szCs w:val="22"/>
        </w:rPr>
        <w:noBreakHyphen/>
        <w:t>Fälle (Hauptdiagnose Influenza, Pneumonie oder sonstige akute Infektionen der unteren Atemwege) eine COVID-19-Diagnose vergeben. Der Anteil von diagnostizierten Influenzavirus-Infektionen an allen SARI</w:t>
      </w:r>
      <w:r>
        <w:rPr>
          <w:rFonts w:ascii="Scala Sans OT" w:eastAsia="Scala Sans OT" w:hAnsi="Scala Sans OT" w:cs="Scala Sans OT"/>
          <w:sz w:val="22"/>
          <w:szCs w:val="22"/>
        </w:rPr>
        <w:noBreakHyphen/>
        <w:t xml:space="preserve">Fällen lag in der 22. KW 2023 bei 1 %. Es werden im </w:t>
      </w:r>
      <w:proofErr w:type="spellStart"/>
      <w:r>
        <w:rPr>
          <w:rFonts w:ascii="Scala Sans OT" w:eastAsia="Scala Sans OT" w:hAnsi="Scala Sans OT" w:cs="Scala Sans OT"/>
          <w:sz w:val="22"/>
          <w:szCs w:val="22"/>
        </w:rPr>
        <w:t>Krankenhaussentinel</w:t>
      </w:r>
      <w:proofErr w:type="spellEnd"/>
      <w:r>
        <w:rPr>
          <w:rFonts w:ascii="Scala Sans OT" w:eastAsia="Scala Sans OT" w:hAnsi="Scala Sans OT" w:cs="Scala Sans OT"/>
          <w:sz w:val="22"/>
          <w:szCs w:val="22"/>
        </w:rPr>
        <w:t xml:space="preserve"> aktuell nur vereinzelt RSV</w:t>
      </w:r>
      <w:r>
        <w:rPr>
          <w:rFonts w:ascii="Scala Sans OT" w:eastAsia="Scala Sans OT" w:hAnsi="Scala Sans OT" w:cs="Scala Sans OT"/>
          <w:sz w:val="22"/>
          <w:szCs w:val="22"/>
        </w:rPr>
        <w:noBreakHyphen/>
        <w:t>Infektionen diagnostiziert, überwiegend bei SARI-Fällen unter einem Jahr (Abb. 7). In der 22. KW wurde bei einem SARI-Fall eine RSV-Diagnose vergeben. Der Anteil der RSV-Diagnosen liegt seit der 17. KW 2023 unter 1 %.</w:t>
      </w:r>
    </w:p>
    <w:p>
      <w:pPr>
        <w:ind w:right="57"/>
        <w:jc w:val="center"/>
      </w:pPr>
      <w:r>
        <w:rPr>
          <w:noProof/>
        </w:rPr>
        <w:drawing>
          <wp:inline distT="0" distB="0" distL="0" distR="0">
            <wp:extent cx="5399999" cy="2123999"/>
            <wp:effectExtent l="0" t="0" r="0" b="0"/>
            <wp:docPr id="100003" name="Grafik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12976" name=""/>
                    <pic:cNvPicPr>
                      <a:picLocks noChangeAspect="1"/>
                    </pic:cNvPicPr>
                  </pic:nvPicPr>
                  <pic:blipFill>
                    <a:blip r:embed="rId20"/>
                    <a:stretch>
                      <a:fillRect/>
                    </a:stretch>
                  </pic:blipFill>
                  <pic:spPr>
                    <a:xfrm>
                      <a:off x="0" y="0"/>
                      <a:ext cx="5399999" cy="2123999"/>
                    </a:xfrm>
                    <a:prstGeom prst="rect">
                      <a:avLst/>
                    </a:prstGeom>
                  </pic:spPr>
                </pic:pic>
              </a:graphicData>
            </a:graphic>
          </wp:inline>
        </w:drawing>
      </w:r>
    </w:p>
    <w:p>
      <w:pPr>
        <w:spacing w:after="240"/>
        <w:ind w:left="1276" w:right="611" w:hanging="646"/>
        <w:rPr>
          <w:rFonts w:ascii="Scala Sans OT" w:eastAsia="Scala Sans OT" w:hAnsi="Scala Sans OT" w:cs="Scala Sans OT"/>
          <w:sz w:val="18"/>
          <w:szCs w:val="18"/>
        </w:rPr>
      </w:pPr>
      <w:r>
        <w:rPr>
          <w:rFonts w:ascii="Scala Sans OT" w:eastAsia="Scala Sans OT" w:hAnsi="Scala Sans OT" w:cs="Scala Sans OT"/>
          <w:b/>
          <w:bCs/>
          <w:sz w:val="18"/>
          <w:szCs w:val="18"/>
        </w:rPr>
        <w:t>Abb. 7</w:t>
      </w:r>
      <w:r>
        <w:rPr>
          <w:rFonts w:ascii="Scala Sans OT" w:eastAsia="Scala Sans OT" w:hAnsi="Scala Sans OT" w:cs="Scala Sans OT"/>
          <w:sz w:val="18"/>
          <w:szCs w:val="18"/>
        </w:rPr>
        <w:t xml:space="preserve">: Wöchentliche Anzahl der neu im Krankenhaus aufgenommenen SARI-Fälle (ICD-10-Codes J09 – J22) sowie Anteil der Fälle mit einer zusätzlichen COVID-19-Diagnose (ICD-10-Code U07.1!), einer RSV-Diagnose (ICD-10 Codes J12.1, J20.5, J21.0) bzw. einer Influenza-Diagnose (ICD-10-Code J10) unter SARI-Fällen, von der 40. KW 2021 bis zur 22. KW 2023. Daten aus 71 </w:t>
      </w:r>
      <w:proofErr w:type="spellStart"/>
      <w:r>
        <w:rPr>
          <w:rFonts w:ascii="Scala Sans OT" w:eastAsia="Scala Sans OT" w:hAnsi="Scala Sans OT" w:cs="Scala Sans OT"/>
          <w:sz w:val="18"/>
          <w:szCs w:val="18"/>
        </w:rPr>
        <w:t>Sentinelkliniken</w:t>
      </w:r>
      <w:proofErr w:type="spellEnd"/>
      <w:r>
        <w:rPr>
          <w:rFonts w:ascii="Scala Sans OT" w:eastAsia="Scala Sans OT" w:hAnsi="Scala Sans OT" w:cs="Scala Sans OT"/>
          <w:sz w:val="18"/>
          <w:szCs w:val="18"/>
        </w:rPr>
        <w:t xml:space="preserve">. Für die letzten Wochen ist noch mit Änderungen in den Fallzahlen zu rechnen. </w:t>
      </w:r>
    </w:p>
    <w:p>
      <w:pPr>
        <w:spacing w:before="221" w:after="221"/>
        <w:rPr>
          <w:rFonts w:ascii="Scala Sans OT" w:eastAsia="Scala Sans OT" w:hAnsi="Scala Sans OT" w:cs="Scala Sans OT"/>
          <w:sz w:val="22"/>
          <w:szCs w:val="22"/>
        </w:rPr>
      </w:pPr>
      <w:r>
        <w:rPr>
          <w:rFonts w:ascii="Scala Sans OT" w:eastAsia="Scala Sans OT" w:hAnsi="Scala Sans OT" w:cs="Scala Sans OT"/>
          <w:sz w:val="22"/>
          <w:szCs w:val="22"/>
        </w:rPr>
        <w:t>In den vergangenen vier Wochen (19. KW bis 21. KW 2023) wurden COVID-19-Diagnosen vor allem bei SARI-Fällen ab 15 Jahren vergeben (Abb. 8). Vereinzelt gab es auch bei SARI-Fällen unter 1 Jahr COVID</w:t>
      </w:r>
      <w:r>
        <w:rPr>
          <w:rFonts w:ascii="Scala Sans OT" w:eastAsia="Scala Sans OT" w:hAnsi="Scala Sans OT" w:cs="Scala Sans OT"/>
          <w:sz w:val="22"/>
          <w:szCs w:val="22"/>
        </w:rPr>
        <w:noBreakHyphen/>
        <w:t>19</w:t>
      </w:r>
      <w:r>
        <w:rPr>
          <w:rFonts w:ascii="Scala Sans OT" w:eastAsia="Scala Sans OT" w:hAnsi="Scala Sans OT" w:cs="Scala Sans OT"/>
          <w:sz w:val="22"/>
          <w:szCs w:val="22"/>
        </w:rPr>
        <w:noBreakHyphen/>
        <w:t>Diagnosen. Influenza-Diagnosen wurden vor allem bei 5- bis 14-jährigen SARI-Patientinnen und Patienten vergeben. RSV-Infektionen wurden nur noch vereinzelt bei SARI-Fällen unter 15 Jahren diagnostiziert.</w:t>
      </w:r>
    </w:p>
    <w:p>
      <w:pPr>
        <w:ind w:right="57"/>
        <w:jc w:val="center"/>
      </w:pPr>
      <w:r>
        <w:rPr>
          <w:noProof/>
        </w:rPr>
        <w:lastRenderedPageBreak/>
        <w:drawing>
          <wp:inline distT="0" distB="0" distL="0" distR="0">
            <wp:extent cx="5399999" cy="2692803"/>
            <wp:effectExtent l="0" t="0" r="0" b="0"/>
            <wp:docPr id="100004" name="Grafik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243" name=""/>
                    <pic:cNvPicPr>
                      <a:picLocks noChangeAspect="1"/>
                    </pic:cNvPicPr>
                  </pic:nvPicPr>
                  <pic:blipFill>
                    <a:blip r:embed="rId21"/>
                    <a:stretch>
                      <a:fillRect/>
                    </a:stretch>
                  </pic:blipFill>
                  <pic:spPr>
                    <a:xfrm>
                      <a:off x="0" y="0"/>
                      <a:ext cx="5399999" cy="2692803"/>
                    </a:xfrm>
                    <a:prstGeom prst="rect">
                      <a:avLst/>
                    </a:prstGeom>
                  </pic:spPr>
                </pic:pic>
              </a:graphicData>
            </a:graphic>
          </wp:inline>
        </w:drawing>
      </w:r>
    </w:p>
    <w:p>
      <w:pPr>
        <w:spacing w:after="240"/>
        <w:ind w:left="1330" w:right="600" w:hanging="621"/>
        <w:rPr>
          <w:rFonts w:ascii="Scala Sans OT" w:eastAsia="Scala Sans OT" w:hAnsi="Scala Sans OT" w:cs="Scala Sans OT"/>
          <w:sz w:val="18"/>
          <w:szCs w:val="18"/>
        </w:rPr>
      </w:pPr>
      <w:r>
        <w:rPr>
          <w:rFonts w:ascii="Scala Sans OT" w:eastAsia="Scala Sans OT" w:hAnsi="Scala Sans OT" w:cs="Scala Sans OT"/>
          <w:b/>
          <w:bCs/>
          <w:sz w:val="18"/>
          <w:szCs w:val="18"/>
        </w:rPr>
        <w:t>Abb. 8</w:t>
      </w:r>
      <w:r>
        <w:rPr>
          <w:rFonts w:ascii="Scala Sans OT" w:eastAsia="Scala Sans OT" w:hAnsi="Scala Sans OT" w:cs="Scala Sans OT"/>
          <w:sz w:val="18"/>
          <w:szCs w:val="18"/>
        </w:rPr>
        <w:t xml:space="preserve">: Anzahl der von der 18. KW bis zur 22. KW 2023 neu im Krankenhaus aufgenommenen SARI-Fälle (ICD-10-Codes J09 – J22) nach Altersgruppe sowie Anteil der Fälle mit einer zusätzlichen COVID-19-Diagnose (ICD-10-Code U07.1!), einer RSV-Diagnose (ICD-10 Codes J12.1, J20.5, J21.0) bzw. einer Influenza-Diagnose (ICD-10-Code J10) unter SARI-Fällen. </w:t>
      </w:r>
    </w:p>
    <w:p>
      <w:pPr>
        <w:spacing w:before="221" w:after="221"/>
        <w:rPr>
          <w:rFonts w:ascii="Scala Sans OT" w:eastAsia="Scala Sans OT" w:hAnsi="Scala Sans OT" w:cs="Scala Sans OT"/>
          <w:sz w:val="22"/>
          <w:szCs w:val="22"/>
        </w:rPr>
      </w:pPr>
      <w:r>
        <w:rPr>
          <w:rFonts w:ascii="Scala Sans OT" w:eastAsia="Scala Sans OT" w:hAnsi="Scala Sans OT" w:cs="Scala Sans OT"/>
          <w:sz w:val="22"/>
          <w:szCs w:val="22"/>
        </w:rPr>
        <w:t>In Abb. 9 ist der wöchentliche Anteil spezifischer Diagnosen unter allen intensivpflichtigen SARI</w:t>
      </w:r>
      <w:r>
        <w:rPr>
          <w:rFonts w:ascii="Scala Sans OT" w:eastAsia="Scala Sans OT" w:hAnsi="Scala Sans OT" w:cs="Scala Sans OT"/>
          <w:sz w:val="22"/>
          <w:szCs w:val="22"/>
        </w:rPr>
        <w:noBreakHyphen/>
        <w:t xml:space="preserve">Patientinnen und Patienten dargestellt. In der 22. KW 2023 ist der Anteil der COVID-19-Diagnosen an SARI-Fällen mit Intensivbehandlung im Vergleich zur Vorwoche weitestgehend stabil geblieben und lag bei 7 %. </w:t>
      </w:r>
      <w:bookmarkStart w:id="38" w:name="_Hlk133998385"/>
      <w:r>
        <w:rPr>
          <w:rFonts w:ascii="Scala Sans OT" w:eastAsia="Scala Sans OT" w:hAnsi="Scala Sans OT" w:cs="Scala Sans OT"/>
          <w:sz w:val="22"/>
          <w:szCs w:val="22"/>
        </w:rPr>
        <w:t>Bei einem intensivbehandelten SARI-Fall (2 %) wurde eine RSV-Infektion diagnostiziert. Es wurde bei keinem intensivbehandelten SARI-Fall eine Influenza</w:t>
      </w:r>
      <w:r>
        <w:rPr>
          <w:rFonts w:ascii="Scala Sans OT" w:eastAsia="Scala Sans OT" w:hAnsi="Scala Sans OT" w:cs="Scala Sans OT"/>
          <w:sz w:val="22"/>
          <w:szCs w:val="22"/>
        </w:rPr>
        <w:noBreakHyphen/>
        <w:t xml:space="preserve">Diagnose vergeben. </w:t>
      </w:r>
    </w:p>
    <w:bookmarkEnd w:id="38"/>
    <w:p>
      <w:pPr>
        <w:ind w:right="57"/>
        <w:jc w:val="center"/>
      </w:pPr>
      <w:r>
        <w:rPr>
          <w:noProof/>
        </w:rPr>
        <w:drawing>
          <wp:inline distT="0" distB="0" distL="0" distR="0">
            <wp:extent cx="5399999" cy="2109597"/>
            <wp:effectExtent l="0" t="0" r="0" b="0"/>
            <wp:docPr id="100005" name="Grafik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8704" name=""/>
                    <pic:cNvPicPr>
                      <a:picLocks noChangeAspect="1"/>
                    </pic:cNvPicPr>
                  </pic:nvPicPr>
                  <pic:blipFill>
                    <a:blip r:embed="rId22"/>
                    <a:stretch>
                      <a:fillRect/>
                    </a:stretch>
                  </pic:blipFill>
                  <pic:spPr>
                    <a:xfrm>
                      <a:off x="0" y="0"/>
                      <a:ext cx="5399999" cy="2109597"/>
                    </a:xfrm>
                    <a:prstGeom prst="rect">
                      <a:avLst/>
                    </a:prstGeom>
                  </pic:spPr>
                </pic:pic>
              </a:graphicData>
            </a:graphic>
          </wp:inline>
        </w:drawing>
      </w:r>
    </w:p>
    <w:p>
      <w:pPr>
        <w:spacing w:after="240"/>
        <w:ind w:left="1274" w:right="600" w:hanging="630"/>
        <w:rPr>
          <w:rFonts w:ascii="Scala Sans OT" w:eastAsia="Scala Sans OT" w:hAnsi="Scala Sans OT" w:cs="Scala Sans OT"/>
          <w:sz w:val="18"/>
          <w:szCs w:val="18"/>
        </w:rPr>
      </w:pPr>
      <w:r>
        <w:rPr>
          <w:rFonts w:ascii="Scala Sans OT" w:eastAsia="Scala Sans OT" w:hAnsi="Scala Sans OT" w:cs="Scala Sans OT"/>
          <w:b/>
          <w:bCs/>
          <w:sz w:val="18"/>
          <w:szCs w:val="18"/>
        </w:rPr>
        <w:t>Abb. 9</w:t>
      </w:r>
      <w:r>
        <w:rPr>
          <w:rFonts w:ascii="Scala Sans OT" w:eastAsia="Scala Sans OT" w:hAnsi="Scala Sans OT" w:cs="Scala Sans OT"/>
          <w:sz w:val="18"/>
          <w:szCs w:val="18"/>
        </w:rPr>
        <w:t xml:space="preserve">: Wöchentliche Anzahl der neu im Krankenhaus aufgenommenen SARI-Fälle (ICD-10-Codes J09 – J22) mit Intensivbehandlung sowie Anteil der Fälle mit einer zusätzlichen COVID-19-Diagnose (ICD-10-Code U07.1!), einer RSV-Diagnose (ICD-10 Codes J12.1, J20.5, J21.0) bzw. einer Influenza-Diagnose (ICD-10-Code J10) unter SARI-Fällen mit Intensivbehandlung, von der 40. KW 2021 bis zur 22. KW 2023. Daten aus 71 </w:t>
      </w:r>
      <w:proofErr w:type="spellStart"/>
      <w:r>
        <w:rPr>
          <w:rFonts w:ascii="Scala Sans OT" w:eastAsia="Scala Sans OT" w:hAnsi="Scala Sans OT" w:cs="Scala Sans OT"/>
          <w:sz w:val="18"/>
          <w:szCs w:val="18"/>
        </w:rPr>
        <w:t>Sentinelkliniken</w:t>
      </w:r>
      <w:proofErr w:type="spellEnd"/>
      <w:r>
        <w:rPr>
          <w:rFonts w:ascii="Scala Sans OT" w:eastAsia="Scala Sans OT" w:hAnsi="Scala Sans OT" w:cs="Scala Sans OT"/>
          <w:sz w:val="18"/>
          <w:szCs w:val="18"/>
        </w:rPr>
        <w:t xml:space="preserve">. Für die letzten Wochen ist noch mit Änderungen in den Fallzahlen zu rechnen. </w:t>
      </w:r>
    </w:p>
    <w:p>
      <w:pPr>
        <w:spacing w:before="221" w:after="221"/>
        <w:rPr>
          <w:rFonts w:ascii="Scala Sans OT" w:eastAsia="Scala Sans OT" w:hAnsi="Scala Sans OT" w:cs="Scala Sans OT"/>
          <w:sz w:val="22"/>
          <w:szCs w:val="22"/>
        </w:rPr>
      </w:pPr>
      <w:r>
        <w:rPr>
          <w:rFonts w:ascii="Scala Sans OT" w:eastAsia="Scala Sans OT" w:hAnsi="Scala Sans OT" w:cs="Scala Sans OT"/>
          <w:sz w:val="22"/>
          <w:szCs w:val="22"/>
        </w:rPr>
        <w:t>Zu beachten ist, dass es sich um eine Auswertung vorläufiger Daten handelt, die sich durch nachträglich eingehende Informationen insbesondere für die letzten Wochen noch ändern können.</w:t>
      </w:r>
    </w:p>
    <w:p/>
    <w:p>
      <w:pPr>
        <w:rPr>
          <w:rFonts w:ascii="Scala Sans OT" w:hAnsi="Scala Sans OT" w:cs="Scala Sans OT"/>
          <w:color w:val="000000"/>
          <w:sz w:val="18"/>
          <w:szCs w:val="18"/>
        </w:rPr>
      </w:pPr>
    </w:p>
    <w:p>
      <w:pPr>
        <w:rPr>
          <w:rFonts w:ascii="Scala Sans OT" w:hAnsi="Scala Sans OT" w:cs="Scala Sans OT"/>
          <w:color w:val="000000"/>
          <w:sz w:val="18"/>
          <w:szCs w:val="18"/>
        </w:rPr>
      </w:pPr>
      <w:r>
        <w:rPr>
          <w:rFonts w:ascii="Scala Sans OT" w:hAnsi="Scala Sans OT" w:cs="Scala Sans OT"/>
          <w:color w:val="000000"/>
          <w:sz w:val="18"/>
          <w:szCs w:val="18"/>
        </w:rPr>
        <w:br w:type="page"/>
      </w:r>
    </w:p>
    <w:p>
      <w:pPr>
        <w:pStyle w:val="berschrift1"/>
        <w:spacing w:after="120"/>
        <w:rPr>
          <w:rFonts w:ascii="Scala Sans OT" w:hAnsi="Scala Sans OT"/>
          <w:sz w:val="28"/>
          <w:szCs w:val="28"/>
        </w:rPr>
      </w:pPr>
      <w:bookmarkStart w:id="39" w:name="_Toc136593757"/>
      <w:bookmarkEnd w:id="36"/>
      <w:r>
        <w:rPr>
          <w:rFonts w:ascii="Scala Sans OT" w:hAnsi="Scala Sans OT"/>
          <w:color w:val="006EC7"/>
          <w:sz w:val="28"/>
          <w:szCs w:val="28"/>
        </w:rPr>
        <w:lastRenderedPageBreak/>
        <w:t>Weitere Informationen zu COVID-19</w:t>
      </w:r>
      <w:bookmarkEnd w:id="39"/>
    </w:p>
    <w:p>
      <w:pPr>
        <w:pStyle w:val="Default"/>
        <w:rPr>
          <w:rFonts w:ascii="Scala Sans OT" w:hAnsi="Scala Sans OT"/>
          <w:sz w:val="22"/>
          <w:szCs w:val="18"/>
        </w:rPr>
      </w:pPr>
      <w:r>
        <w:rPr>
          <w:rFonts w:ascii="Scala Sans OT" w:hAnsi="Scala Sans OT" w:cs="Times New Roman"/>
          <w:color w:val="auto"/>
          <w:sz w:val="22"/>
          <w:szCs w:val="22"/>
          <w:lang w:eastAsia="ar-SA"/>
        </w:rPr>
        <w:t xml:space="preserve">Aktuelle Dokumente und Informationen zu Empfehlungen und Maßnahmen finden Sie unter: </w:t>
      </w:r>
      <w:hyperlink r:id="rId23" w:history="1">
        <w:r>
          <w:rPr>
            <w:rStyle w:val="Hyperlink"/>
            <w:rFonts w:ascii="Scala Sans OT" w:hAnsi="Scala Sans OT"/>
            <w:sz w:val="18"/>
          </w:rPr>
          <w:t>www.rki.de/covid-19</w:t>
        </w:r>
      </w:hyperlink>
      <w:r>
        <w:rPr>
          <w:rFonts w:ascii="Scala Sans OT" w:hAnsi="Scala Sans OT"/>
          <w:sz w:val="22"/>
          <w:szCs w:val="18"/>
        </w:rPr>
        <w:t>.</w:t>
      </w:r>
    </w:p>
    <w:p>
      <w:pPr>
        <w:pStyle w:val="Default"/>
        <w:rPr>
          <w:rFonts w:ascii="Scala Sans OT" w:hAnsi="Scala Sans OT"/>
          <w:sz w:val="22"/>
        </w:rPr>
      </w:pPr>
    </w:p>
    <w:p>
      <w:pPr>
        <w:pStyle w:val="Default"/>
        <w:rPr>
          <w:rFonts w:ascii="Scala Sans OT" w:hAnsi="Scala Sans OT"/>
        </w:rPr>
      </w:pPr>
      <w:r>
        <w:rPr>
          <w:rFonts w:ascii="Scala Sans OT" w:hAnsi="Scala Sans OT" w:cs="Arial"/>
          <w:sz w:val="22"/>
          <w:szCs w:val="22"/>
          <w:shd w:val="clear" w:color="auto" w:fill="FFFFFF" w:themeFill="background1"/>
        </w:rPr>
        <w:t xml:space="preserve">Weitere Informationen des RKI zu akuten Atemwegsinfektionen wie saisonale Influenza und COVID-19: </w:t>
      </w:r>
      <w:hyperlink r:id="rId24" w:history="1">
        <w:r>
          <w:rPr>
            <w:rStyle w:val="Hyperlink"/>
            <w:rFonts w:ascii="Scala Sans OT" w:hAnsi="Scala Sans OT" w:cs="Arial"/>
            <w:sz w:val="18"/>
            <w:szCs w:val="18"/>
            <w:shd w:val="clear" w:color="auto" w:fill="FFFFFF" w:themeFill="background1"/>
          </w:rPr>
          <w:t>https://www.rki.de/DE/Content/Infekt/ARE_Tab.html</w:t>
        </w:r>
      </w:hyperlink>
    </w:p>
    <w:p>
      <w:pPr>
        <w:pStyle w:val="berschrift2"/>
        <w:rPr>
          <w:rFonts w:ascii="Scala Sans OT" w:hAnsi="Scala Sans OT"/>
          <w:b w:val="0"/>
          <w:i w:val="0"/>
          <w:color w:val="006EC7"/>
          <w:sz w:val="24"/>
          <w:szCs w:val="24"/>
        </w:rPr>
      </w:pPr>
      <w:bookmarkStart w:id="40" w:name="_Toc136593759"/>
      <w:r>
        <w:rPr>
          <w:rFonts w:ascii="Scala Sans OT" w:hAnsi="Scala Sans OT"/>
          <w:b w:val="0"/>
          <w:i w:val="0"/>
          <w:color w:val="006EC7"/>
          <w:sz w:val="24"/>
          <w:szCs w:val="24"/>
        </w:rPr>
        <w:t>Zusätzliche Berichte</w:t>
      </w:r>
      <w:bookmarkEnd w:id="40"/>
    </w:p>
    <w:p>
      <w:pPr>
        <w:pStyle w:val="Kommentartext"/>
        <w:rPr>
          <w:rFonts w:ascii="Scala Sans OT" w:hAnsi="Scala Sans OT"/>
          <w:sz w:val="22"/>
          <w:szCs w:val="22"/>
          <w:lang w:val="de-DE"/>
        </w:rPr>
      </w:pPr>
      <w:r>
        <w:rPr>
          <w:rFonts w:ascii="Scala Sans OT" w:hAnsi="Scala Sans OT"/>
          <w:sz w:val="22"/>
          <w:szCs w:val="22"/>
          <w:lang w:val="de-DE"/>
        </w:rPr>
        <w:t>Es stehen werktäglich aktualisierte Trendberichte relevanter Indikatoren im Pandemieradar zur Verfügung</w:t>
      </w:r>
      <w:r>
        <w:rPr>
          <w:sz w:val="22"/>
          <w:szCs w:val="22"/>
          <w:lang w:val="de-DE"/>
        </w:rPr>
        <w:t xml:space="preserve">: </w:t>
      </w:r>
      <w:r>
        <w:fldChar w:fldCharType="begin"/>
      </w:r>
      <w:r>
        <w:rPr>
          <w:lang w:val="de-DE"/>
          <w:rPrChange w:id="41" w:author="Fischer, Martina" w:date="2023-06-07T11:55:00Z">
            <w:rPr/>
          </w:rPrChange>
        </w:rPr>
        <w:instrText xml:space="preserve"> HYPERLINK "https://corona-pandemieradar.de/" </w:instrText>
      </w:r>
      <w:r>
        <w:fldChar w:fldCharType="separate"/>
      </w:r>
      <w:r>
        <w:rPr>
          <w:rStyle w:val="Hyperlink"/>
          <w:rFonts w:ascii="Scala Sans OT" w:hAnsi="Scala Sans OT"/>
          <w:sz w:val="18"/>
          <w:szCs w:val="18"/>
          <w:lang w:val="de-DE"/>
        </w:rPr>
        <w:t>https://corona-pandemieradar.de</w:t>
      </w:r>
      <w:r>
        <w:rPr>
          <w:rStyle w:val="Hyperlink"/>
          <w:rFonts w:ascii="Scala Sans OT" w:hAnsi="Scala Sans OT"/>
          <w:sz w:val="18"/>
          <w:szCs w:val="18"/>
          <w:lang w:val="de-DE"/>
        </w:rPr>
        <w:fldChar w:fldCharType="end"/>
      </w:r>
      <w:r>
        <w:rPr>
          <w:rFonts w:ascii="Scala Sans OT" w:hAnsi="Scala Sans OT"/>
          <w:sz w:val="22"/>
          <w:szCs w:val="18"/>
          <w:lang w:val="de-DE"/>
        </w:rPr>
        <w:t>.</w:t>
      </w:r>
    </w:p>
    <w:p>
      <w:pPr>
        <w:pStyle w:val="Kommentartext"/>
        <w:rPr>
          <w:sz w:val="22"/>
          <w:szCs w:val="22"/>
          <w:lang w:val="de-DE"/>
        </w:rPr>
      </w:pPr>
    </w:p>
    <w:p>
      <w:pPr>
        <w:pStyle w:val="Kommentartext"/>
        <w:rPr>
          <w:rFonts w:ascii="Scala Sans OT" w:hAnsi="Scala Sans OT"/>
          <w:sz w:val="22"/>
          <w:szCs w:val="22"/>
          <w:lang w:val="de-DE"/>
        </w:rPr>
      </w:pPr>
      <w:proofErr w:type="spellStart"/>
      <w:r>
        <w:rPr>
          <w:rFonts w:ascii="Scala Sans OT" w:hAnsi="Scala Sans OT"/>
          <w:sz w:val="22"/>
          <w:szCs w:val="22"/>
          <w:lang w:val="de-DE"/>
        </w:rPr>
        <w:t>SurvStat@RKI</w:t>
      </w:r>
      <w:proofErr w:type="spellEnd"/>
      <w:r>
        <w:rPr>
          <w:rFonts w:ascii="Scala Sans OT" w:hAnsi="Scala Sans OT"/>
          <w:sz w:val="22"/>
          <w:szCs w:val="22"/>
          <w:lang w:val="de-DE"/>
        </w:rPr>
        <w:t xml:space="preserve"> bietet die Möglichkeit, an das RKI übermittelte COVID-19-Fälle sowie andere nach dem Infektionsschutzgesetz (IfSG) meldepflichtige Krankheitsfälle und Erregernachweise individuell abzufragen: </w:t>
      </w:r>
      <w:r>
        <w:fldChar w:fldCharType="begin"/>
      </w:r>
      <w:r>
        <w:rPr>
          <w:lang w:val="de-DE"/>
          <w:rPrChange w:id="42" w:author="Fischer, Martina" w:date="2023-06-07T11:55:00Z">
            <w:rPr/>
          </w:rPrChange>
        </w:rPr>
        <w:instrText xml:space="preserve"> HYPERLINK "https://www.rki.de/DE/Content/Infekt/SurvStat/survstat_node.html" </w:instrText>
      </w:r>
      <w:r>
        <w:fldChar w:fldCharType="separate"/>
      </w:r>
      <w:r>
        <w:rPr>
          <w:rStyle w:val="Hyperlink"/>
          <w:rFonts w:ascii="Scala Sans OT" w:hAnsi="Scala Sans OT" w:cs="Arial"/>
          <w:sz w:val="18"/>
          <w:szCs w:val="18"/>
          <w:lang w:val="de-DE"/>
        </w:rPr>
        <w:t>https://www.rki.de/DE/Content/Infekt/SurvStat/survstat_node.html</w:t>
      </w:r>
      <w:r>
        <w:rPr>
          <w:rStyle w:val="Hyperlink"/>
          <w:rFonts w:ascii="Scala Sans OT" w:hAnsi="Scala Sans OT" w:cs="Arial"/>
          <w:sz w:val="18"/>
          <w:szCs w:val="18"/>
          <w:lang w:val="de-DE"/>
        </w:rPr>
        <w:fldChar w:fldCharType="end"/>
      </w:r>
      <w:r>
        <w:rPr>
          <w:rFonts w:ascii="Scala Sans OT" w:hAnsi="Scala Sans OT"/>
          <w:sz w:val="22"/>
          <w:szCs w:val="18"/>
          <w:lang w:val="de-DE"/>
        </w:rPr>
        <w:t>.</w:t>
      </w:r>
      <w:r>
        <w:rPr>
          <w:rStyle w:val="Hyperlink"/>
          <w:rFonts w:cs="Arial"/>
          <w:lang w:val="de-DE"/>
        </w:rPr>
        <w:t xml:space="preserve"> </w:t>
      </w:r>
    </w:p>
    <w:p>
      <w:pPr>
        <w:pStyle w:val="Kommentartext"/>
        <w:rPr>
          <w:rFonts w:ascii="Scala Sans OT" w:hAnsi="Scala Sans OT" w:cs="Arial"/>
          <w:sz w:val="22"/>
          <w:szCs w:val="22"/>
          <w:lang w:val="de-DE"/>
        </w:rPr>
      </w:pPr>
    </w:p>
    <w:p>
      <w:pPr>
        <w:pStyle w:val="Kommentartext"/>
        <w:rPr>
          <w:rFonts w:ascii="Scala Sans OT" w:hAnsi="Scala Sans OT" w:cs="Arial"/>
          <w:sz w:val="22"/>
          <w:szCs w:val="22"/>
          <w:lang w:val="de-DE"/>
        </w:rPr>
      </w:pPr>
      <w:r>
        <w:rPr>
          <w:rFonts w:ascii="Scala Sans OT" w:hAnsi="Scala Sans OT" w:cs="Arial"/>
          <w:sz w:val="22"/>
          <w:szCs w:val="22"/>
          <w:lang w:val="de-DE"/>
        </w:rPr>
        <w:t xml:space="preserve">Ein Bericht über die Intensivbettenkapazität in Deutschland wird täglich veröffentlicht und ist abrufbar unter: </w:t>
      </w:r>
      <w:commentRangeStart w:id="43"/>
      <w:r>
        <w:fldChar w:fldCharType="begin"/>
      </w:r>
      <w:r>
        <w:rPr>
          <w:lang w:val="de-DE"/>
          <w:rPrChange w:id="44" w:author="Fischer, Martina" w:date="2023-06-07T11:55:00Z">
            <w:rPr/>
          </w:rPrChange>
        </w:rPr>
        <w:instrText xml:space="preserve"> HYPERLINK "http://www.intensivregister.de/" \l "/aktuelle-lage/reports" </w:instrText>
      </w:r>
      <w:r>
        <w:fldChar w:fldCharType="separate"/>
      </w:r>
      <w:r>
        <w:rPr>
          <w:rStyle w:val="Hyperlink"/>
          <w:rFonts w:ascii="Scala Sans OT" w:hAnsi="Scala Sans OT" w:cs="Arial"/>
          <w:sz w:val="18"/>
          <w:szCs w:val="22"/>
          <w:lang w:val="de-DE"/>
        </w:rPr>
        <w:t>www.intensivregister.de/#/aktuelle-lage</w:t>
      </w:r>
      <w:del w:id="45" w:author="Fischer, Martina" w:date="2023-06-07T11:55:00Z">
        <w:r>
          <w:rPr>
            <w:rStyle w:val="Hyperlink"/>
            <w:rFonts w:ascii="Scala Sans OT" w:hAnsi="Scala Sans OT" w:cs="Arial"/>
            <w:sz w:val="18"/>
            <w:szCs w:val="22"/>
            <w:lang w:val="de-DE"/>
          </w:rPr>
          <w:delText>/reports</w:delText>
        </w:r>
      </w:del>
      <w:r>
        <w:rPr>
          <w:rStyle w:val="Hyperlink"/>
          <w:rFonts w:ascii="Scala Sans OT" w:hAnsi="Scala Sans OT" w:cs="Arial"/>
          <w:sz w:val="18"/>
          <w:szCs w:val="22"/>
          <w:lang w:val="de-DE"/>
        </w:rPr>
        <w:fldChar w:fldCharType="end"/>
      </w:r>
      <w:commentRangeEnd w:id="43"/>
      <w:r>
        <w:rPr>
          <w:rStyle w:val="Kommentarzeichen"/>
        </w:rPr>
        <w:commentReference w:id="43"/>
      </w:r>
      <w:r>
        <w:rPr>
          <w:rFonts w:ascii="Scala Sans OT" w:hAnsi="Scala Sans OT"/>
          <w:sz w:val="22"/>
          <w:szCs w:val="18"/>
          <w:lang w:val="de-DE"/>
        </w:rPr>
        <w:t>.</w:t>
      </w:r>
    </w:p>
    <w:p>
      <w:pPr>
        <w:pStyle w:val="Kommentartext"/>
        <w:rPr>
          <w:rFonts w:ascii="Scala Sans OT" w:hAnsi="Scala Sans OT" w:cs="Arial"/>
          <w:sz w:val="22"/>
          <w:szCs w:val="22"/>
          <w:lang w:val="de-DE"/>
        </w:rPr>
      </w:pPr>
    </w:p>
    <w:p>
      <w:pPr>
        <w:pStyle w:val="Kommentartext"/>
        <w:rPr>
          <w:lang w:val="de-DE"/>
        </w:rPr>
      </w:pPr>
      <w:r>
        <w:rPr>
          <w:rFonts w:ascii="Scala Sans OT" w:hAnsi="Scala Sans OT" w:cs="Arial"/>
          <w:sz w:val="22"/>
          <w:szCs w:val="22"/>
          <w:lang w:val="de-DE"/>
        </w:rPr>
        <w:t xml:space="preserve">Informationen zur </w:t>
      </w:r>
      <w:proofErr w:type="spellStart"/>
      <w:r>
        <w:rPr>
          <w:rFonts w:ascii="Scala Sans OT" w:hAnsi="Scala Sans OT" w:cs="Arial"/>
          <w:sz w:val="22"/>
          <w:szCs w:val="22"/>
          <w:lang w:val="de-DE"/>
        </w:rPr>
        <w:t>Notaufnahmesurveillance</w:t>
      </w:r>
      <w:proofErr w:type="spellEnd"/>
      <w:r>
        <w:rPr>
          <w:rFonts w:ascii="Scala Sans OT" w:hAnsi="Scala Sans OT" w:cs="Arial"/>
          <w:sz w:val="22"/>
          <w:szCs w:val="22"/>
          <w:lang w:val="de-DE"/>
        </w:rPr>
        <w:t xml:space="preserve"> und der </w:t>
      </w:r>
      <w:proofErr w:type="spellStart"/>
      <w:r>
        <w:rPr>
          <w:rFonts w:ascii="Scala Sans OT" w:hAnsi="Scala Sans OT" w:cs="Arial"/>
          <w:sz w:val="22"/>
          <w:szCs w:val="22"/>
          <w:lang w:val="de-DE"/>
        </w:rPr>
        <w:t>Notaufnahmesurveillance</w:t>
      </w:r>
      <w:proofErr w:type="spellEnd"/>
      <w:r>
        <w:rPr>
          <w:rFonts w:ascii="Scala Sans OT" w:hAnsi="Scala Sans OT" w:cs="Arial"/>
          <w:sz w:val="22"/>
          <w:szCs w:val="22"/>
          <w:lang w:val="de-DE"/>
        </w:rPr>
        <w:t xml:space="preserve">-Wochenbericht sind unter </w:t>
      </w:r>
      <w:r>
        <w:fldChar w:fldCharType="begin"/>
      </w:r>
      <w:r>
        <w:rPr>
          <w:lang w:val="de-DE"/>
          <w:rPrChange w:id="47" w:author="Fischer, Martina" w:date="2023-06-07T11:55:00Z">
            <w:rPr/>
          </w:rPrChange>
        </w:rPr>
        <w:instrText xml:space="preserve"> HYPERLINK "http://www.rki.de/sumo" </w:instrText>
      </w:r>
      <w:r>
        <w:fldChar w:fldCharType="separate"/>
      </w:r>
      <w:r>
        <w:rPr>
          <w:rStyle w:val="Hyperlink"/>
          <w:rFonts w:ascii="Scala Sans OT" w:hAnsi="Scala Sans OT" w:cs="Arial"/>
          <w:sz w:val="18"/>
          <w:szCs w:val="22"/>
          <w:lang w:val="de-DE"/>
        </w:rPr>
        <w:t>http://www.rki.de/sumo</w:t>
      </w:r>
      <w:r>
        <w:rPr>
          <w:rStyle w:val="Hyperlink"/>
          <w:rFonts w:ascii="Scala Sans OT" w:hAnsi="Scala Sans OT" w:cs="Arial"/>
          <w:sz w:val="18"/>
          <w:szCs w:val="22"/>
          <w:lang w:val="de-DE"/>
        </w:rPr>
        <w:fldChar w:fldCharType="end"/>
      </w:r>
      <w:r>
        <w:rPr>
          <w:rFonts w:ascii="Scala Sans OT" w:hAnsi="Scala Sans OT" w:cs="Arial"/>
          <w:sz w:val="22"/>
          <w:szCs w:val="22"/>
          <w:lang w:val="de-DE"/>
        </w:rPr>
        <w:t xml:space="preserve"> zu finden.</w:t>
      </w:r>
      <w:r>
        <w:rPr>
          <w:lang w:val="de-DE"/>
        </w:rPr>
        <w:t xml:space="preserve"> </w:t>
      </w:r>
    </w:p>
    <w:p>
      <w:pPr>
        <w:pStyle w:val="Kommentartext"/>
        <w:rPr>
          <w:lang w:val="de-DE"/>
        </w:rPr>
      </w:pPr>
    </w:p>
    <w:p>
      <w:pPr>
        <w:pStyle w:val="Kommentartext"/>
        <w:rPr>
          <w:rFonts w:ascii="Scala Sans OT" w:hAnsi="Scala Sans OT" w:cs="Arial"/>
          <w:sz w:val="22"/>
          <w:szCs w:val="22"/>
          <w:lang w:val="de-DE"/>
        </w:rPr>
      </w:pPr>
      <w:r>
        <w:rPr>
          <w:rFonts w:ascii="Scala Sans OT" w:hAnsi="Scala Sans OT" w:cs="Arial"/>
          <w:sz w:val="22"/>
          <w:szCs w:val="22"/>
          <w:lang w:val="de-DE"/>
        </w:rPr>
        <w:t xml:space="preserve">Die Daten des </w:t>
      </w:r>
      <w:proofErr w:type="spellStart"/>
      <w:r>
        <w:rPr>
          <w:rFonts w:ascii="Scala Sans OT" w:hAnsi="Scala Sans OT" w:cs="Arial"/>
          <w:sz w:val="22"/>
          <w:szCs w:val="22"/>
          <w:lang w:val="de-DE"/>
        </w:rPr>
        <w:t>Impfquotenmonitorings</w:t>
      </w:r>
      <w:proofErr w:type="spellEnd"/>
      <w:r>
        <w:rPr>
          <w:rFonts w:ascii="Scala Sans OT" w:hAnsi="Scala Sans OT" w:cs="Arial"/>
          <w:sz w:val="22"/>
          <w:szCs w:val="22"/>
          <w:lang w:val="de-DE"/>
        </w:rPr>
        <w:t xml:space="preserve"> stehen auf der RKI-Webseite bereit: </w:t>
      </w:r>
      <w:r>
        <w:fldChar w:fldCharType="begin"/>
      </w:r>
      <w:r>
        <w:rPr>
          <w:lang w:val="de-DE"/>
          <w:rPrChange w:id="48" w:author="Fischer, Martina" w:date="2023-06-07T11:55:00Z">
            <w:rPr/>
          </w:rPrChange>
        </w:rPr>
        <w:instrText xml:space="preserve"> HYPERLINK "https://www.rki.de/DE/Content/InfAZ/N/Neuartiges_Coronavirus/Daten/Impfquoten-Tab.html" </w:instrText>
      </w:r>
      <w:r>
        <w:fldChar w:fldCharType="separate"/>
      </w:r>
      <w:r>
        <w:rPr>
          <w:rStyle w:val="Hyperlink"/>
          <w:rFonts w:ascii="Scala Sans OT" w:hAnsi="Scala Sans OT" w:cs="Arial"/>
          <w:sz w:val="18"/>
          <w:szCs w:val="18"/>
          <w:lang w:val="de-DE"/>
        </w:rPr>
        <w:t>https://www.rki.de/DE/Content/InfAZ/N/Neuartiges_Coronavirus/Daten/Impfquoten-Tab.html</w:t>
      </w:r>
      <w:r>
        <w:rPr>
          <w:rStyle w:val="Hyperlink"/>
          <w:rFonts w:ascii="Scala Sans OT" w:hAnsi="Scala Sans OT" w:cs="Arial"/>
          <w:sz w:val="18"/>
          <w:szCs w:val="18"/>
          <w:lang w:val="de-DE"/>
        </w:rPr>
        <w:fldChar w:fldCharType="end"/>
      </w:r>
      <w:r>
        <w:rPr>
          <w:rStyle w:val="Hyperlink"/>
          <w:rFonts w:ascii="Scala Sans OT" w:hAnsi="Scala Sans OT" w:cs="Arial"/>
          <w:sz w:val="22"/>
          <w:szCs w:val="22"/>
          <w:lang w:val="de-DE"/>
        </w:rPr>
        <w:t xml:space="preserve"> </w:t>
      </w:r>
    </w:p>
    <w:p>
      <w:pPr>
        <w:pStyle w:val="Kommentartext"/>
        <w:rPr>
          <w:rFonts w:ascii="Scala Sans OT" w:hAnsi="Scala Sans OT" w:cs="Arial"/>
          <w:sz w:val="22"/>
          <w:szCs w:val="22"/>
          <w:lang w:val="de-DE"/>
        </w:rPr>
      </w:pPr>
    </w:p>
    <w:p>
      <w:pPr>
        <w:pStyle w:val="Kommentartext"/>
        <w:rPr>
          <w:rFonts w:ascii="Scala Sans OT" w:hAnsi="Scala Sans OT" w:cs="Arial"/>
          <w:sz w:val="22"/>
          <w:szCs w:val="22"/>
          <w:lang w:val="de-DE"/>
        </w:rPr>
      </w:pPr>
      <w:r>
        <w:rPr>
          <w:rFonts w:ascii="Scala Sans OT" w:hAnsi="Scala Sans OT" w:cs="Arial"/>
          <w:sz w:val="22"/>
          <w:szCs w:val="22"/>
          <w:lang w:val="de-DE"/>
        </w:rPr>
        <w:t xml:space="preserve">Die wöchentlich aktualisierten Anteile der zirkulierenden SARS-CoV-2-Varianten, die im Rahmen der etablierten SARS-CoV-2 Surveillance erhoben werden, sind abrufbar unter: </w:t>
      </w:r>
      <w:r>
        <w:fldChar w:fldCharType="begin"/>
      </w:r>
      <w:r>
        <w:rPr>
          <w:lang w:val="de-DE"/>
          <w:rPrChange w:id="49" w:author="Fischer, Martina" w:date="2023-06-07T11:55:00Z">
            <w:rPr/>
          </w:rPrChange>
        </w:rPr>
        <w:instrText xml:space="preserve"> HYPERLINK "https://www.rki.de/DE/Content/InfAZ/N/Neuartiges_Coronavirus/Daten/VOC_VOI_Tabelle.html" </w:instrText>
      </w:r>
      <w:r>
        <w:fldChar w:fldCharType="separate"/>
      </w:r>
      <w:r>
        <w:rPr>
          <w:rStyle w:val="Hyperlink"/>
          <w:rFonts w:ascii="Scala Sans OT" w:hAnsi="Scala Sans OT" w:cs="Arial"/>
          <w:sz w:val="18"/>
          <w:szCs w:val="22"/>
          <w:lang w:val="de-DE"/>
        </w:rPr>
        <w:t>https://www.rki.de/DE/Content/InfAZ/N/Neuartiges_Coronavirus/Daten/VOC_VOI_Tabelle.html</w:t>
      </w:r>
      <w:r>
        <w:rPr>
          <w:rStyle w:val="Hyperlink"/>
          <w:rFonts w:ascii="Scala Sans OT" w:hAnsi="Scala Sans OT" w:cs="Arial"/>
          <w:sz w:val="18"/>
          <w:szCs w:val="22"/>
          <w:lang w:val="de-DE"/>
        </w:rPr>
        <w:fldChar w:fldCharType="end"/>
      </w:r>
      <w:r>
        <w:rPr>
          <w:rFonts w:ascii="Scala Sans OT" w:hAnsi="Scala Sans OT" w:cs="Arial"/>
          <w:sz w:val="22"/>
          <w:szCs w:val="22"/>
          <w:lang w:val="de-DE"/>
        </w:rPr>
        <w:t xml:space="preserve"> </w:t>
      </w:r>
    </w:p>
    <w:p>
      <w:pPr>
        <w:pStyle w:val="Kommentartext"/>
        <w:rPr>
          <w:rFonts w:ascii="Scala Sans OT" w:hAnsi="Scala Sans OT" w:cs="Arial"/>
          <w:sz w:val="22"/>
          <w:szCs w:val="22"/>
          <w:lang w:val="de-DE"/>
        </w:rPr>
      </w:pPr>
    </w:p>
    <w:p>
      <w:pPr>
        <w:pStyle w:val="Kommentartext"/>
        <w:rPr>
          <w:rFonts w:ascii="Scala Sans OT" w:hAnsi="Scala Sans OT" w:cs="ScalaSans-Regular"/>
          <w:color w:val="000000"/>
          <w:sz w:val="18"/>
          <w:szCs w:val="18"/>
          <w:lang w:val="de-DE"/>
        </w:rPr>
      </w:pPr>
      <w:r>
        <w:rPr>
          <w:rFonts w:ascii="Scala Sans OT" w:hAnsi="Scala Sans OT" w:cs="Arial"/>
          <w:sz w:val="22"/>
          <w:szCs w:val="22"/>
          <w:lang w:val="de-DE"/>
        </w:rPr>
        <w:t xml:space="preserve">Informationen zur abwasserbasierten Überwachung von SARS-CoV-2 sind abrufbar unter: </w:t>
      </w:r>
      <w:r>
        <w:fldChar w:fldCharType="begin"/>
      </w:r>
      <w:r>
        <w:rPr>
          <w:lang w:val="de-DE"/>
          <w:rPrChange w:id="50" w:author="Fischer, Martina" w:date="2023-06-07T11:55:00Z">
            <w:rPr/>
          </w:rPrChange>
        </w:rPr>
        <w:instrText xml:space="preserve"> HYPERLINK "https://www.rki.de/DE/Content/Institut/OrgEinheiten/Abt3/FG32/Abwassersurveillance/Abwassersurveillance.html" </w:instrText>
      </w:r>
      <w:r>
        <w:fldChar w:fldCharType="separate"/>
      </w:r>
      <w:r>
        <w:rPr>
          <w:rStyle w:val="Hyperlink"/>
          <w:rFonts w:ascii="Scala Sans OT" w:hAnsi="Scala Sans OT" w:cs="Arial"/>
          <w:sz w:val="18"/>
          <w:szCs w:val="22"/>
          <w:lang w:val="de-DE"/>
        </w:rPr>
        <w:t>https://www.rki.de/DE/Content/Institut/OrgEinheiten/Abt3/FG32/Abwassersurveillance/Abwassersurveillance.html</w:t>
      </w:r>
      <w:r>
        <w:rPr>
          <w:rStyle w:val="Hyperlink"/>
          <w:rFonts w:ascii="Scala Sans OT" w:hAnsi="Scala Sans OT" w:cs="Arial"/>
          <w:sz w:val="18"/>
          <w:szCs w:val="22"/>
          <w:lang w:val="de-DE"/>
        </w:rPr>
        <w:fldChar w:fldCharType="end"/>
      </w:r>
      <w:r>
        <w:rPr>
          <w:rFonts w:ascii="Scala Sans OT" w:hAnsi="Scala Sans OT" w:cs="Arial"/>
          <w:sz w:val="22"/>
          <w:szCs w:val="22"/>
          <w:lang w:val="de-DE"/>
        </w:rPr>
        <w:t xml:space="preserve"> </w:t>
      </w: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p>
    <w:p>
      <w:pPr>
        <w:pStyle w:val="Kommentartext"/>
        <w:rPr>
          <w:rFonts w:ascii="Scala Sans OT" w:hAnsi="Scala Sans OT" w:cs="ScalaSans-Regular"/>
          <w:color w:val="000000"/>
          <w:sz w:val="18"/>
          <w:szCs w:val="18"/>
          <w:lang w:val="de-DE"/>
        </w:rPr>
      </w:pPr>
      <w:r>
        <w:rPr>
          <w:noProof/>
        </w:rPr>
        <mc:AlternateContent>
          <mc:Choice Requires="wps">
            <w:drawing>
              <wp:inline distT="0" distB="0" distL="0" distR="0">
                <wp:extent cx="6156960" cy="779228"/>
                <wp:effectExtent l="0" t="0" r="0" b="1905"/>
                <wp:docPr id="13" name="Textfeld 13"/>
                <wp:cNvGraphicFramePr/>
                <a:graphic xmlns:a="http://schemas.openxmlformats.org/drawingml/2006/main">
                  <a:graphicData uri="http://schemas.microsoft.com/office/word/2010/wordprocessingShape">
                    <wps:wsp>
                      <wps:cNvSpPr txBox="1"/>
                      <wps:spPr>
                        <a:xfrm>
                          <a:off x="0" y="0"/>
                          <a:ext cx="6156960" cy="779228"/>
                        </a:xfrm>
                        <a:prstGeom prst="rect">
                          <a:avLst/>
                        </a:prstGeom>
                        <a:solidFill>
                          <a:srgbClr val="D9ECFF"/>
                        </a:solidFill>
                        <a:ln w="6350">
                          <a:noFill/>
                        </a:ln>
                      </wps:spPr>
                      <wps:txbx>
                        <w:txbxContent>
                          <w:p>
                            <w:pPr>
                              <w:tabs>
                                <w:tab w:val="right" w:pos="9724"/>
                              </w:tabs>
                              <w:spacing w:after="80"/>
                              <w:rPr>
                                <w:rFonts w:ascii="Scala Sans OT" w:hAnsi="Scala Sans OT" w:cs="Arial"/>
                                <w:color w:val="005EB8"/>
                                <w:sz w:val="22"/>
                                <w:szCs w:val="22"/>
                              </w:rPr>
                            </w:pPr>
                            <w:r>
                              <w:rPr>
                                <w:rFonts w:ascii="Scala Sans OT" w:hAnsi="Scala Sans OT" w:cs="Arial"/>
                                <w:color w:val="005EB8"/>
                                <w:sz w:val="22"/>
                                <w:szCs w:val="22"/>
                              </w:rPr>
                              <w:t>Vorgeschlagene Zitierweise</w:t>
                            </w:r>
                          </w:p>
                          <w:p>
                            <w:pPr>
                              <w:rPr>
                                <w:rFonts w:ascii="Scala Sans OT" w:hAnsi="Scala Sans OT" w:cs="Calibri"/>
                                <w:sz w:val="20"/>
                                <w:szCs w:val="20"/>
                              </w:rPr>
                            </w:pPr>
                            <w:r>
                              <w:rPr>
                                <w:rFonts w:ascii="Scala Sans OT" w:hAnsi="Scala Sans OT"/>
                                <w:sz w:val="20"/>
                                <w:szCs w:val="20"/>
                                <w:lang w:eastAsia="ar-SA"/>
                              </w:rPr>
                              <w:t xml:space="preserve">Buda S, Dürrwald R, Biere B, Reiche J, Buchholz U, Tolksdorf K, Schilling J, Goerlitz L, Streib V, Preuß U, </w:t>
                            </w:r>
                            <w:r>
                              <w:rPr>
                                <w:rFonts w:ascii="Scala Sans OT" w:hAnsi="Scala Sans OT"/>
                                <w:sz w:val="20"/>
                                <w:szCs w:val="20"/>
                                <w:lang w:eastAsia="ar-SA"/>
                              </w:rPr>
                              <w:br/>
                              <w:t>Prahm K, Krupka S, Lehfeld AS, Haas W und die AGI-Studiengruppe:</w:t>
                            </w:r>
                            <w:r>
                              <w:rPr>
                                <w:rFonts w:ascii="Scala Sans OT" w:hAnsi="Scala Sans OT"/>
                                <w:sz w:val="20"/>
                                <w:szCs w:val="20"/>
                              </w:rPr>
                              <w:t xml:space="preserve"> ARE-Wochenbericht KW 22/2023; Arbeitsgemeinschaft Influenza – Robert Koch-Institut | DOI: 10.25646/11514</w:t>
                            </w:r>
                          </w:p>
                          <w:p>
                            <w:pPr>
                              <w:rPr>
                                <w:rFonts w:ascii="Scala Sans OT" w:hAnsi="Scala Sans O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feld 13" o:spid="_x0000_s1026" type="#_x0000_t202" style="width:484.8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" fillcolor="#d9ecff" stroked="f" strokeweight=".5pt">
                <v:textbox>
                  <w:txbxContent>
                    <w:p>
                      <w:pPr>
                        <w:tabs>
                          <w:tab w:val="right" w:pos="9724"/>
                        </w:tabs>
                        <w:spacing w:after="80"/>
                        <w:rPr>
                          <w:rFonts w:ascii="Scala Sans OT" w:hAnsi="Scala Sans OT" w:cs="Arial"/>
                          <w:color w:val="005EB8"/>
                          <w:sz w:val="22"/>
                          <w:szCs w:val="22"/>
                        </w:rPr>
                      </w:pPr>
                      <w:r>
                        <w:rPr>
                          <w:rFonts w:ascii="Scala Sans OT" w:hAnsi="Scala Sans OT" w:cs="Arial"/>
                          <w:color w:val="005EB8"/>
                          <w:sz w:val="22"/>
                          <w:szCs w:val="22"/>
                        </w:rPr>
                        <w:t>Vorgeschlagene Zitierweise</w:t>
                      </w:r>
                    </w:p>
                    <w:p>
                      <w:pPr>
                        <w:rPr>
                          <w:rFonts w:ascii="Scala Sans OT" w:hAnsi="Scala Sans OT" w:cs="Calibri"/>
                          <w:sz w:val="20"/>
                          <w:szCs w:val="20"/>
                        </w:rPr>
                      </w:pPr>
                      <w:r>
                        <w:rPr>
                          <w:rFonts w:ascii="Scala Sans OT" w:hAnsi="Scala Sans OT"/>
                          <w:sz w:val="20"/>
                          <w:szCs w:val="20"/>
                          <w:lang w:eastAsia="ar-SA"/>
                        </w:rPr>
                        <w:t xml:space="preserve">Buda S, Dürrwald R, Biere B, Reiche J, Buchholz U, Tolksdorf K, Schilling J, Goerlitz L, Streib V, Preuß U, </w:t>
                      </w:r>
                      <w:r>
                        <w:rPr>
                          <w:rFonts w:ascii="Scala Sans OT" w:hAnsi="Scala Sans OT"/>
                          <w:sz w:val="20"/>
                          <w:szCs w:val="20"/>
                          <w:lang w:eastAsia="ar-SA"/>
                        </w:rPr>
                        <w:br/>
                        <w:t>Prahm K, Krupka S, Lehfeld AS, Haas W und die AGI-Studiengruppe:</w:t>
                      </w:r>
                      <w:r>
                        <w:rPr>
                          <w:rFonts w:ascii="Scala Sans OT" w:hAnsi="Scala Sans OT"/>
                          <w:sz w:val="20"/>
                          <w:szCs w:val="20"/>
                        </w:rPr>
                        <w:t xml:space="preserve"> ARE-Wochenbericht KW 22/2023; Arbeitsgemeinschaft Influenza – Robert Koch-Institut | DOI: 10.25646/11514</w:t>
                      </w:r>
                    </w:p>
                    <w:p>
                      <w:pPr>
                        <w:rPr>
                          <w:rFonts w:ascii="Scala Sans OT" w:hAnsi="Scala Sans OT"/>
                          <w:sz w:val="20"/>
                          <w:szCs w:val="20"/>
                        </w:rPr>
                      </w:pPr>
                    </w:p>
                  </w:txbxContent>
                </v:textbox>
                <w10:anchorlock/>
              </v:shape>
            </w:pict>
          </mc:Fallback>
        </mc:AlternateContent>
      </w:r>
    </w:p>
    <w:sectPr>
      <w:headerReference w:type="even" r:id="rId25"/>
      <w:headerReference w:type="default" r:id="rId26"/>
      <w:headerReference w:type="first" r:id="rId27"/>
      <w:type w:val="continuous"/>
      <w:pgSz w:w="11907" w:h="16839" w:code="9"/>
      <w:pgMar w:top="1247" w:right="1275" w:bottom="510" w:left="936" w:header="720" w:footer="295" w:gutter="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Budas" w:date="2023-06-06T14:57:00Z" w:initials="B">
    <w:p>
      <w:pPr>
        <w:pStyle w:val="Kommentartext"/>
        <w:rPr>
          <w:lang w:val="de-DE"/>
        </w:rPr>
      </w:pPr>
      <w:r>
        <w:rPr>
          <w:rStyle w:val="Kommentarzeichen"/>
        </w:rPr>
        <w:annotationRef/>
      </w:r>
      <w:r>
        <w:rPr>
          <w:lang w:val="de-DE"/>
        </w:rPr>
        <w:t>@ all: diesen Kasten würden wir ein bis drei Wochen drin lassen. Falls morgen in der Lage-AG entschieden wird, dass diese Woche doch noch ein COVID-19 WB publiziert werden soll, kommt der Kasten hier raus, die leicht angepasste, neue Struktur behalten wir aber bei.</w:t>
      </w:r>
    </w:p>
  </w:comment>
  <w:comment w:id="15" w:author="Budas" w:date="2023-06-06T15:10:00Z" w:initials="B">
    <w:p>
      <w:pPr>
        <w:pStyle w:val="Kommentartext"/>
        <w:rPr>
          <w:lang w:val="de-DE"/>
        </w:rPr>
      </w:pPr>
      <w:r>
        <w:rPr>
          <w:rStyle w:val="Kommentarzeichen"/>
        </w:rPr>
        <w:annotationRef/>
      </w:r>
      <w:r>
        <w:rPr>
          <w:lang w:val="de-DE"/>
        </w:rPr>
        <w:t>@all: Gesamtbewertung der aktuellen ARE-Situation im Vergleich zur Vorwoche</w:t>
      </w:r>
    </w:p>
  </w:comment>
  <w:comment w:id="17" w:author="Budas" w:date="2023-06-06T15:09:00Z" w:initials="B">
    <w:p>
      <w:pPr>
        <w:pStyle w:val="Kommentartext"/>
        <w:rPr>
          <w:lang w:val="de-DE"/>
        </w:rPr>
      </w:pPr>
      <w:r>
        <w:rPr>
          <w:rStyle w:val="Kommentarzeichen"/>
        </w:rPr>
        <w:annotationRef/>
      </w:r>
      <w:r>
        <w:rPr>
          <w:lang w:val="de-DE"/>
        </w:rPr>
        <w:t>@all: RKI Empfehlungen aus dem COVID-Wochenbericht gekürzt hier am Ende übernommen.</w:t>
      </w:r>
    </w:p>
  </w:comment>
  <w:comment w:id="32" w:author="Budas" w:date="2023-06-06T15:28:00Z" w:initials="B">
    <w:p>
      <w:pPr>
        <w:pStyle w:val="Kommentartext"/>
        <w:rPr>
          <w:lang w:val="de-DE"/>
        </w:rPr>
      </w:pPr>
      <w:r>
        <w:rPr>
          <w:rStyle w:val="Kommentarzeichen"/>
        </w:rPr>
        <w:annotationRef/>
      </w:r>
      <w:r>
        <w:rPr>
          <w:lang w:val="de-DE"/>
        </w:rPr>
        <w:t xml:space="preserve">@alle: wir möchten die Angabe eigentlich konsistent wie bei Influenza berichten. Also Fälle gesamt und Fälle mit Angabe Hospitalisierung (als Anteil in % von allen Fällen) </w:t>
      </w:r>
    </w:p>
  </w:comment>
  <w:comment w:id="34" w:author="Budas" w:date="2023-06-06T16:28:00Z" w:initials="B">
    <w:p>
      <w:pPr>
        <w:pStyle w:val="Kommentartext"/>
        <w:rPr>
          <w:lang w:val="de-DE"/>
        </w:rPr>
      </w:pPr>
      <w:r>
        <w:rPr>
          <w:rStyle w:val="Kommentarzeichen"/>
        </w:rPr>
        <w:annotationRef/>
      </w:r>
      <w:r>
        <w:rPr>
          <w:lang w:val="de-DE"/>
        </w:rPr>
        <w:t>@alle: hier doch beide Pandemieradare aufführen? Oder hier den RKI Pandemieradar und hinten den BMG-Pandemieradar?</w:t>
      </w:r>
    </w:p>
  </w:comment>
  <w:comment w:id="43" w:author="Fischer, Martina" w:date="2023-06-07T11:55:00Z" w:initials="FM">
    <w:p>
      <w:pPr>
        <w:pStyle w:val="Kommentartext"/>
        <w:rPr>
          <w:lang w:val="de-DE"/>
        </w:rPr>
      </w:pPr>
      <w:r>
        <w:rPr>
          <w:rStyle w:val="Kommentarzeichen"/>
        </w:rPr>
        <w:annotationRef/>
      </w:r>
      <w:r>
        <w:rPr>
          <w:lang w:val="de-DE"/>
        </w:rPr>
        <w:t xml:space="preserve">Der </w:t>
      </w:r>
      <w:proofErr w:type="spellStart"/>
      <w:r>
        <w:rPr>
          <w:lang w:val="de-DE"/>
        </w:rPr>
        <w:t>Sublink</w:t>
      </w:r>
      <w:proofErr w:type="spellEnd"/>
      <w:r>
        <w:rPr>
          <w:lang w:val="de-DE"/>
        </w:rPr>
        <w:t xml:space="preserve"> “</w:t>
      </w:r>
      <w:proofErr w:type="spellStart"/>
      <w:r>
        <w:rPr>
          <w:lang w:val="de-DE"/>
        </w:rPr>
        <w:t>reports</w:t>
      </w:r>
      <w:proofErr w:type="spellEnd"/>
      <w:r>
        <w:rPr>
          <w:lang w:val="de-DE"/>
        </w:rPr>
        <w:t xml:space="preserve">” wird perspektivisch </w:t>
      </w:r>
      <w:proofErr w:type="spellStart"/>
      <w:r>
        <w:rPr>
          <w:lang w:val="de-DE"/>
        </w:rPr>
        <w:t>abgeschafft,daher</w:t>
      </w:r>
      <w:proofErr w:type="spellEnd"/>
      <w:r>
        <w:rPr>
          <w:lang w:val="de-DE"/>
        </w:rPr>
        <w:t xml:space="preserve"> leicht abgeänderter Link</w:t>
      </w:r>
      <w:bookmarkStart w:id="46" w:name="_GoBack"/>
      <w:bookmarkEnd w:id="46"/>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wis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alaSans-Regular">
    <w:altName w:val="Calibri"/>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cala Sans OT">
    <w:panose1 w:val="020B0504030101020104"/>
    <w:charset w:val="00"/>
    <w:family w:val="swiss"/>
    <w:pitch w:val="variable"/>
    <w:sig w:usb0="A00000EF" w:usb1="5000E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 w:id="1">
    <w:p>
      <w:pPr>
        <w:pStyle w:val="Funotentext"/>
        <w:rPr>
          <w:rFonts w:ascii="ScalaSans-Regular" w:hAnsi="ScalaSans-Regular"/>
          <w:color w:val="0000FF"/>
          <w:sz w:val="18"/>
          <w:szCs w:val="18"/>
          <w:u w:val="single"/>
        </w:rPr>
      </w:pPr>
      <w:bookmarkStart w:id="1" w:name="_Hlk117688025"/>
      <w:bookmarkStart w:id="2" w:name="_Hlk117688026"/>
      <w:bookmarkStart w:id="3" w:name="_Hlk117688027"/>
      <w:bookmarkStart w:id="4" w:name="_Hlk117688028"/>
      <w:bookmarkStart w:id="5" w:name="_Hlk117688029"/>
      <w:bookmarkStart w:id="6" w:name="_Hlk117688030"/>
      <w:r>
        <w:rPr>
          <w:rStyle w:val="Funotenzeichen"/>
        </w:rPr>
        <w:sym w:font="Symbol" w:char="F02A"/>
      </w:r>
      <w:r>
        <w:rPr>
          <w:rFonts w:ascii="Scala Sans OT" w:hAnsi="Scala Sans OT"/>
          <w:sz w:val="18"/>
          <w:szCs w:val="18"/>
        </w:rPr>
        <w:t xml:space="preserve"> </w:t>
      </w:r>
      <w:r>
        <w:rPr>
          <w:rFonts w:ascii="Scala Sans OT" w:hAnsi="Scala Sans OT" w:cs="Arial"/>
          <w:sz w:val="18"/>
          <w:szCs w:val="18"/>
        </w:rPr>
        <w:t xml:space="preserve">Die Mitglieder der AGI-Studiengruppe sind aufgeführt unter: </w:t>
      </w:r>
      <w:hyperlink r:id="rId1" w:history="1">
        <w:r>
          <w:rPr>
            <w:rStyle w:val="Hyperlink"/>
            <w:rFonts w:ascii="Scala Sans OT" w:hAnsi="Scala Sans OT"/>
            <w:sz w:val="18"/>
            <w:szCs w:val="18"/>
          </w:rPr>
          <w:t>https://influenza.rki.de/Studiengruppe.aspx</w:t>
        </w:r>
      </w:hyperlink>
      <w:bookmarkEnd w:id="1"/>
      <w:bookmarkEnd w:id="2"/>
      <w:bookmarkEnd w:id="3"/>
      <w:bookmarkEnd w:id="4"/>
      <w:bookmarkEnd w:id="5"/>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56594" o:spid="_x0000_s108546" type="#_x0000_t136" style="position:absolute;margin-left:0;margin-top:0;width:546.8pt;height:136.7pt;rotation:315;z-index:-251654656;mso-position-horizontal:center;mso-position-horizontal-relative:margin;mso-position-vertical:center;mso-position-vertical-relative:margin" o:allowincell="f" fillcolor="silver" stroked="f">
          <v:fill opacity=".5"/>
          <v:textpath style="font-family:&quot;Times New Roman&quot;;font-size:1pt" string="ENTWUR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333366"/>
        <w:insideH w:val="single" w:sz="4" w:space="0" w:color="333366"/>
      </w:tblBorders>
      <w:tblLook w:val="01E0" w:firstRow="1" w:lastRow="1" w:firstColumn="1" w:lastColumn="1" w:noHBand="0" w:noVBand="0"/>
    </w:tblPr>
    <w:tblGrid>
      <w:gridCol w:w="1900"/>
      <w:gridCol w:w="1651"/>
      <w:gridCol w:w="3309"/>
      <w:gridCol w:w="2183"/>
      <w:gridCol w:w="653"/>
    </w:tblGrid>
    <w:tr>
      <w:tc>
        <w:tcPr>
          <w:tcW w:w="1944" w:type="dxa"/>
          <w:tcBorders>
            <w:top w:val="nil"/>
            <w:bottom w:val="single" w:sz="4" w:space="0" w:color="005EB8"/>
          </w:tcBorders>
        </w:tcPr>
        <w:p>
          <w:pPr>
            <w:pStyle w:val="Kopfzeile"/>
            <w:rPr>
              <w:rFonts w:ascii="Scala Sans OT" w:hAnsi="Scala Sans OT"/>
              <w:color w:val="006EC7"/>
              <w:sz w:val="22"/>
              <w:szCs w:val="22"/>
            </w:rPr>
          </w:pPr>
          <w:r>
            <w:rPr>
              <w:rFonts w:ascii="Scala Sans OT" w:hAnsi="Scala Sans OT"/>
              <w:color w:val="006EC7"/>
              <w:sz w:val="22"/>
              <w:szCs w:val="22"/>
            </w:rPr>
            <w:t>KW 22/2023</w:t>
          </w:r>
        </w:p>
      </w:tc>
      <w:tc>
        <w:tcPr>
          <w:tcW w:w="1717" w:type="dxa"/>
          <w:tcBorders>
            <w:top w:val="nil"/>
            <w:bottom w:val="single" w:sz="4" w:space="0" w:color="005EB8"/>
          </w:tcBorders>
        </w:tcPr>
        <w:p>
          <w:pPr>
            <w:pStyle w:val="Kopfzeile"/>
            <w:rPr>
              <w:rFonts w:ascii="Scala Sans OT" w:hAnsi="Scala Sans OT"/>
              <w:color w:val="006EC7"/>
              <w:sz w:val="22"/>
              <w:szCs w:val="22"/>
            </w:rPr>
          </w:pPr>
        </w:p>
      </w:tc>
      <w:tc>
        <w:tcPr>
          <w:tcW w:w="3366" w:type="dxa"/>
          <w:tcBorders>
            <w:top w:val="nil"/>
            <w:bottom w:val="single" w:sz="4" w:space="0" w:color="005EB8"/>
            <w:right w:val="single" w:sz="4" w:space="0" w:color="005EB8"/>
          </w:tcBorders>
        </w:tcPr>
        <w:p>
          <w:pPr>
            <w:pStyle w:val="Kopfzeile"/>
            <w:jc w:val="right"/>
            <w:rPr>
              <w:rFonts w:ascii="Scala Sans OT" w:hAnsi="Scala Sans OT"/>
              <w:color w:val="006EC7"/>
              <w:sz w:val="22"/>
              <w:szCs w:val="22"/>
            </w:rPr>
          </w:pPr>
          <w:r>
            <w:rPr>
              <w:rFonts w:ascii="Scala Sans OT" w:hAnsi="Scala Sans OT"/>
              <w:color w:val="006EC7"/>
              <w:sz w:val="22"/>
              <w:szCs w:val="22"/>
            </w:rPr>
            <w:t>Arbeitsgemeinschaft Influenza</w:t>
          </w:r>
        </w:p>
      </w:tc>
      <w:tc>
        <w:tcPr>
          <w:tcW w:w="2244" w:type="dxa"/>
          <w:tcBorders>
            <w:top w:val="nil"/>
            <w:left w:val="single" w:sz="4" w:space="0" w:color="005EB8"/>
            <w:bottom w:val="single" w:sz="4" w:space="0" w:color="005EB8"/>
            <w:right w:val="single" w:sz="4" w:space="0" w:color="005EB8"/>
          </w:tcBorders>
        </w:tcPr>
        <w:p>
          <w:pPr>
            <w:pStyle w:val="Kopfzeile"/>
            <w:jc w:val="right"/>
            <w:rPr>
              <w:rFonts w:ascii="Scala Sans OT" w:hAnsi="Scala Sans OT"/>
              <w:color w:val="006EC7"/>
              <w:sz w:val="22"/>
              <w:szCs w:val="22"/>
            </w:rPr>
          </w:pPr>
          <w:r>
            <w:rPr>
              <w:rFonts w:ascii="Scala Sans OT" w:hAnsi="Scala Sans OT"/>
              <w:color w:val="006EC7"/>
              <w:sz w:val="22"/>
              <w:szCs w:val="22"/>
            </w:rPr>
            <w:t>Robert Koch-Institut</w:t>
          </w:r>
        </w:p>
      </w:tc>
      <w:tc>
        <w:tcPr>
          <w:tcW w:w="669" w:type="dxa"/>
          <w:tcBorders>
            <w:top w:val="nil"/>
            <w:left w:val="single" w:sz="4" w:space="0" w:color="005EB8"/>
            <w:bottom w:val="single" w:sz="4" w:space="0" w:color="005EB8"/>
          </w:tcBorders>
        </w:tcPr>
        <w:p>
          <w:pPr>
            <w:pStyle w:val="Kopfzeile"/>
            <w:jc w:val="right"/>
            <w:rPr>
              <w:rFonts w:ascii="Scala Sans OT" w:hAnsi="Scala Sans OT"/>
              <w:color w:val="006EC7"/>
              <w:sz w:val="22"/>
              <w:szCs w:val="22"/>
            </w:rPr>
          </w:pPr>
          <w:r>
            <w:rPr>
              <w:rStyle w:val="Seitenzahl"/>
              <w:rFonts w:ascii="Scala Sans OT" w:hAnsi="Scala Sans OT"/>
              <w:color w:val="006EC7"/>
              <w:sz w:val="22"/>
              <w:szCs w:val="22"/>
            </w:rPr>
            <w:fldChar w:fldCharType="begin"/>
          </w:r>
          <w:r>
            <w:rPr>
              <w:rStyle w:val="Seitenzahl"/>
              <w:rFonts w:ascii="Scala Sans OT" w:hAnsi="Scala Sans OT"/>
              <w:color w:val="006EC7"/>
              <w:sz w:val="22"/>
              <w:szCs w:val="22"/>
            </w:rPr>
            <w:instrText xml:space="preserve"> PAGE </w:instrText>
          </w:r>
          <w:r>
            <w:rPr>
              <w:rStyle w:val="Seitenzahl"/>
              <w:rFonts w:ascii="Scala Sans OT" w:hAnsi="Scala Sans OT"/>
              <w:color w:val="006EC7"/>
              <w:sz w:val="22"/>
              <w:szCs w:val="22"/>
            </w:rPr>
            <w:fldChar w:fldCharType="separate"/>
          </w:r>
          <w:r>
            <w:rPr>
              <w:rStyle w:val="Seitenzahl"/>
              <w:rFonts w:ascii="Scala Sans OT" w:hAnsi="Scala Sans OT"/>
              <w:noProof/>
              <w:color w:val="006EC7"/>
              <w:sz w:val="22"/>
              <w:szCs w:val="22"/>
            </w:rPr>
            <w:t>4</w:t>
          </w:r>
          <w:r>
            <w:rPr>
              <w:rStyle w:val="Seitenzahl"/>
              <w:rFonts w:ascii="Scala Sans OT" w:hAnsi="Scala Sans OT"/>
              <w:color w:val="006EC7"/>
              <w:sz w:val="22"/>
              <w:szCs w:val="22"/>
            </w:rPr>
            <w:fldChar w:fldCharType="end"/>
          </w:r>
        </w:p>
      </w:tc>
    </w:tr>
  </w:tbl>
  <w:p>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56595" o:spid="_x0000_s108547" type="#_x0000_t136" style="position:absolute;margin-left:0;margin-top:0;width:546.8pt;height:136.7pt;rotation:315;z-index:-251652608;mso-position-horizontal:center;mso-position-horizontal-relative:margin;mso-position-vertical:center;mso-position-vertical-relative:margin" o:allowincell="f" fillcolor="silver" stroked="f">
          <v:fill opacity=".5"/>
          <v:textpath style="font-family:&quot;Times New Roman&quot;;font-size:1pt" string="ENTWUR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56593" o:spid="_x0000_s108545" type="#_x0000_t136" style="position:absolute;margin-left:0;margin-top:0;width:546.8pt;height:136.7pt;rotation:315;z-index:-251656704;mso-position-horizontal:center;mso-position-horizontal-relative:margin;mso-position-vertical:center;mso-position-vertical-relative:margin" o:allowincell="f" fillcolor="silver" stroked="f">
          <v:fill opacity=".5"/>
          <v:textpath style="font-family:&quot;Times New Roman&quot;;font-size:1pt" string="ENTWURF"/>
          <w10:wrap anchorx="margin" anchory="margin"/>
        </v:shape>
      </w:pict>
    </w:r>
    <w:r>
      <w:rPr>
        <w:noProof/>
        <w:lang w:eastAsia="de-DE"/>
      </w:rPr>
      <w:drawing>
        <wp:anchor distT="0" distB="0" distL="114300" distR="114300" simplePos="0" relativeHeight="251656704" behindDoc="1" locked="0" layoutInCell="1" allowOverlap="1">
          <wp:simplePos x="0" y="0"/>
          <wp:positionH relativeFrom="column">
            <wp:posOffset>151130</wp:posOffset>
          </wp:positionH>
          <wp:positionV relativeFrom="paragraph">
            <wp:posOffset>-183515</wp:posOffset>
          </wp:positionV>
          <wp:extent cx="2138400" cy="554400"/>
          <wp:effectExtent l="0" t="0" r="0" b="0"/>
          <wp:wrapNone/>
          <wp:docPr id="9" name="Bild 1" descr="AG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00" cy="55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728" behindDoc="0" locked="0" layoutInCell="1" allowOverlap="1">
          <wp:simplePos x="0" y="0"/>
          <wp:positionH relativeFrom="column">
            <wp:posOffset>4201795</wp:posOffset>
          </wp:positionH>
          <wp:positionV relativeFrom="paragraph">
            <wp:posOffset>-424815</wp:posOffset>
          </wp:positionV>
          <wp:extent cx="2412000" cy="946800"/>
          <wp:effectExtent l="0" t="0" r="7620" b="5715"/>
          <wp:wrapNone/>
          <wp:docPr id="10" name="Grafik 10" descr="C:\Users\prahmk\Desktop\rki-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hmk\Desktop\rki-logo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2000" cy="94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76783F"/>
    <w:multiLevelType w:val="hybridMultilevel"/>
    <w:tmpl w:val="F9E462D6"/>
    <w:lvl w:ilvl="0" w:tplc="44B0A8C4">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das">
    <w15:presenceInfo w15:providerId="None" w15:userId="Budas"/>
  </w15:person>
  <w15:person w15:author="Fischer, Martina">
    <w15:presenceInfo w15:providerId="None" w15:userId="Fischer, Mar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87"/>
  <w:drawingGridVerticalSpacing w:val="127"/>
  <w:displayHorizontalDrawingGridEvery w:val="0"/>
  <w:displayVerticalDrawingGridEvery w:val="2"/>
  <w:characterSpacingControl w:val="doNotCompress"/>
  <w:hdrShapeDefaults>
    <o:shapedefaults v:ext="edit" spidmax="108548">
      <o:colormru v:ext="edit" colors="#ccf"/>
    </o:shapedefaults>
    <o:shapelayout v:ext="edit">
      <o:idmap v:ext="edit" data="10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8">
      <o:colormru v:ext="edit" colors="#ccf"/>
    </o:shapedefaults>
    <o:shapelayout v:ext="edit">
      <o:idmap v:ext="edit" data="1"/>
    </o:shapelayout>
  </w:shapeDefaults>
  <w:decimalSymbol w:val=","/>
  <w:listSeparator w:val=";"/>
  <w15:docId w15:val="{39F1E37E-0134-44D9-84F9-B5F0B08A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semiHidden/>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tyle>
  <w:style w:type="paragraph" w:styleId="Textkrper2">
    <w:name w:val="Body Text 2"/>
    <w:basedOn w:val="Standard"/>
    <w:link w:val="Textkrper2Zchn"/>
    <w:pPr>
      <w:suppressAutoHyphens/>
      <w:spacing w:after="120" w:line="480" w:lineRule="auto"/>
    </w:pPr>
    <w:rPr>
      <w:sz w:val="20"/>
      <w:szCs w:val="20"/>
      <w:lang w:val="en-GB" w:eastAsia="ar-SA"/>
    </w:rPr>
  </w:style>
  <w:style w:type="paragraph" w:customStyle="1" w:styleId="Text">
    <w:name w:val="Text"/>
    <w:pPr>
      <w:suppressAutoHyphens/>
    </w:pPr>
    <w:rPr>
      <w:rFonts w:ascii="Swiss" w:eastAsia="Arial" w:hAnsi="Swiss"/>
      <w:color w:val="000000"/>
      <w:sz w:val="22"/>
      <w:lang w:eastAsia="ar-SA"/>
    </w:rPr>
  </w:style>
  <w:style w:type="character" w:styleId="Kommentarzeichen">
    <w:name w:val="annotation reference"/>
    <w:uiPriority w:val="99"/>
    <w:rPr>
      <w:sz w:val="16"/>
      <w:szCs w:val="16"/>
    </w:rPr>
  </w:style>
  <w:style w:type="paragraph" w:styleId="Kommentartext">
    <w:name w:val="annotation text"/>
    <w:basedOn w:val="Standard"/>
    <w:link w:val="KommentartextZchn"/>
    <w:uiPriority w:val="99"/>
    <w:pPr>
      <w:suppressAutoHyphens/>
    </w:pPr>
    <w:rPr>
      <w:sz w:val="20"/>
      <w:szCs w:val="20"/>
      <w:lang w:val="en-GB" w:eastAsia="ar-SA"/>
    </w:rPr>
  </w:style>
  <w:style w:type="paragraph" w:styleId="Sprechblasentext">
    <w:name w:val="Balloon Text"/>
    <w:basedOn w:val="Standard"/>
    <w:link w:val="SprechblasentextZchn"/>
    <w:uiPriority w:val="99"/>
    <w:semiHidden/>
    <w:rPr>
      <w:rFonts w:ascii="Tahoma" w:hAnsi="Tahoma" w:cs="Tahoma"/>
      <w:sz w:val="16"/>
      <w:szCs w:val="16"/>
    </w:rPr>
  </w:style>
  <w:style w:type="paragraph" w:styleId="Funotentext">
    <w:name w:val="footnote text"/>
    <w:basedOn w:val="Standard"/>
    <w:link w:val="FunotentextZchn"/>
    <w:semiHidden/>
    <w:rPr>
      <w:sz w:val="20"/>
      <w:szCs w:val="20"/>
    </w:rPr>
  </w:style>
  <w:style w:type="character" w:styleId="Funotenzeichen">
    <w:name w:val="footnote reference"/>
    <w:semiHidden/>
    <w:rPr>
      <w:vertAlign w:val="superscript"/>
    </w:rPr>
  </w:style>
  <w:style w:type="character" w:styleId="Hyperlink">
    <w:name w:val="Hyperlink"/>
    <w:rPr>
      <w:color w:val="0000FF"/>
      <w:u w:val="single"/>
    </w:rPr>
  </w:style>
  <w:style w:type="character" w:styleId="BesuchterLink">
    <w:name w:val="FollowedHyperlink"/>
    <w:rPr>
      <w:color w:val="606420"/>
      <w:u w:val="single"/>
    </w:rPr>
  </w:style>
  <w:style w:type="paragraph" w:styleId="Kommentarthema">
    <w:name w:val="annotation subject"/>
    <w:basedOn w:val="Kommentartext"/>
    <w:next w:val="Kommentartext"/>
    <w:link w:val="KommentarthemaZchn"/>
    <w:uiPriority w:val="99"/>
    <w:semiHidden/>
    <w:pPr>
      <w:suppressAutoHyphens w:val="0"/>
    </w:pPr>
    <w:rPr>
      <w:b/>
      <w:bCs/>
      <w:lang w:val="de-DE" w:eastAsia="de-DE"/>
    </w:rPr>
  </w:style>
  <w:style w:type="paragraph" w:styleId="StandardWeb">
    <w:name w:val="Normal (Web)"/>
    <w:basedOn w:val="Standard"/>
    <w:uiPriority w:val="99"/>
    <w:pPr>
      <w:spacing w:before="100" w:beforeAutospacing="1" w:after="100" w:afterAutospacing="1"/>
    </w:pPr>
  </w:style>
  <w:style w:type="paragraph" w:customStyle="1" w:styleId="FormatvorlageScalaSans-RegularFettBenutzerdefinierteFarbeRGB51">
    <w:name w:val="Formatvorlage ScalaSans-Regular Fett Benutzerdefinierte Farbe(RGB(51"/>
    <w:aliases w:val="51,1..."/>
    <w:basedOn w:val="Standard"/>
    <w:pPr>
      <w:spacing w:after="60"/>
    </w:pPr>
    <w:rPr>
      <w:rFonts w:ascii="ScalaSans-Regular" w:hAnsi="ScalaSans-Regular"/>
      <w:b/>
      <w:bCs/>
      <w:color w:val="333366"/>
      <w:szCs w:val="20"/>
    </w:rPr>
  </w:style>
  <w:style w:type="paragraph" w:styleId="NurText">
    <w:name w:val="Plain Text"/>
    <w:basedOn w:val="Standard"/>
    <w:link w:val="NurTextZchn"/>
    <w:uiPriority w:val="99"/>
    <w:unhideWhenUsed/>
    <w:rPr>
      <w:rFonts w:ascii="Consolas" w:eastAsiaTheme="minorHAnsi" w:hAnsi="Consolas" w:cs="Consolas"/>
      <w:sz w:val="21"/>
      <w:szCs w:val="21"/>
    </w:rPr>
  </w:style>
  <w:style w:type="character" w:customStyle="1" w:styleId="NurTextZchn">
    <w:name w:val="Nur Text Zchn"/>
    <w:basedOn w:val="Absatz-Standardschriftart"/>
    <w:link w:val="NurText"/>
    <w:uiPriority w:val="99"/>
    <w:rPr>
      <w:rFonts w:ascii="Consolas" w:eastAsiaTheme="minorHAnsi" w:hAnsi="Consolas" w:cs="Consolas"/>
      <w:sz w:val="21"/>
      <w:szCs w:val="21"/>
      <w:lang w:eastAsia="en-US"/>
    </w:rPr>
  </w:style>
  <w:style w:type="paragraph" w:customStyle="1" w:styleId="BrieftextBMG">
    <w:name w:val="Brieftext_BMG"/>
    <w:basedOn w:val="Standard"/>
    <w:pPr>
      <w:suppressAutoHyphens/>
    </w:pPr>
    <w:rPr>
      <w:rFonts w:ascii="ScalaSans-Regular" w:hAnsi="ScalaSans-Regular"/>
      <w:bCs/>
      <w:sz w:val="22"/>
      <w:szCs w:val="22"/>
    </w:rPr>
  </w:style>
  <w:style w:type="paragraph" w:customStyle="1" w:styleId="Default">
    <w:name w:val="Default"/>
    <w:pPr>
      <w:autoSpaceDE w:val="0"/>
      <w:autoSpaceDN w:val="0"/>
      <w:adjustRightInd w:val="0"/>
    </w:pPr>
    <w:rPr>
      <w:rFonts w:ascii="Calibri" w:hAnsi="Calibri" w:cs="Calibri"/>
      <w:color w:val="000000"/>
      <w:sz w:val="24"/>
      <w:szCs w:val="24"/>
    </w:rPr>
  </w:style>
  <w:style w:type="paragraph" w:styleId="Listenabsatz">
    <w:name w:val="List Paragraph"/>
    <w:basedOn w:val="Standard"/>
    <w:uiPriority w:val="34"/>
    <w:qFormat/>
    <w:pPr>
      <w:ind w:left="720"/>
      <w:contextualSpacing/>
    </w:pPr>
  </w:style>
  <w:style w:type="character" w:customStyle="1" w:styleId="FunotentextZchn">
    <w:name w:val="Fußnotentext Zchn"/>
    <w:basedOn w:val="Absatz-Standardschriftart"/>
    <w:link w:val="Funotentext"/>
    <w:semiHidden/>
  </w:style>
  <w:style w:type="paragraph" w:styleId="KeinLeerraum">
    <w:name w:val="No Spacing"/>
    <w:uiPriority w:val="1"/>
    <w:qFormat/>
    <w:rPr>
      <w:sz w:val="24"/>
      <w:szCs w:val="24"/>
    </w:rPr>
  </w:style>
  <w:style w:type="paragraph" w:styleId="berarbeitung">
    <w:name w:val="Revision"/>
    <w:hidden/>
    <w:uiPriority w:val="99"/>
    <w:semiHidden/>
    <w:rPr>
      <w:sz w:val="24"/>
      <w:szCs w:val="24"/>
    </w:rPr>
  </w:style>
  <w:style w:type="character" w:customStyle="1" w:styleId="Textkrper2Zchn">
    <w:name w:val="Textkörper 2 Zchn"/>
    <w:basedOn w:val="Absatz-Standardschriftart"/>
    <w:link w:val="Textkrper2"/>
    <w:rPr>
      <w:lang w:val="en-GB" w:eastAsia="ar-SA"/>
    </w:rPr>
  </w:style>
  <w:style w:type="character" w:customStyle="1" w:styleId="KommentartextZchn">
    <w:name w:val="Kommentartext Zchn"/>
    <w:basedOn w:val="Absatz-Standardschriftart"/>
    <w:link w:val="Kommentartext"/>
    <w:uiPriority w:val="99"/>
    <w:rPr>
      <w:lang w:val="en-GB" w:eastAsia="ar-SA"/>
    </w:rPr>
  </w:style>
  <w:style w:type="character" w:styleId="Fett">
    <w:name w:val="Strong"/>
    <w:basedOn w:val="Absatz-Standardschriftart"/>
    <w:qFormat/>
    <w:rPr>
      <w:b/>
      <w:bCs/>
    </w:rPr>
  </w:style>
  <w:style w:type="character" w:styleId="NichtaufgelsteErwhnung">
    <w:name w:val="Unresolved Mention"/>
    <w:basedOn w:val="Absatz-Standardschriftart"/>
    <w:uiPriority w:val="99"/>
    <w:semiHidden/>
    <w:unhideWhenUsed/>
    <w:rPr>
      <w:color w:val="605E5C"/>
      <w:shd w:val="clear" w:color="auto" w:fill="E1DFDD"/>
    </w:rPr>
  </w:style>
  <w:style w:type="character" w:customStyle="1" w:styleId="markedcontent">
    <w:name w:val="markedcontent"/>
    <w:basedOn w:val="Absatz-Standardschriftart"/>
  </w:style>
  <w:style w:type="paragraph" w:styleId="HTMLVorformatiert">
    <w:name w:val="HTML Preformatted"/>
    <w:basedOn w:val="Standard"/>
    <w:link w:val="HTMLVorformatiertZchn"/>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de-DE"/>
    </w:rPr>
  </w:style>
  <w:style w:type="character" w:customStyle="1" w:styleId="HTMLVorformatiertZchn">
    <w:name w:val="HTML Vorformatiert Zchn"/>
    <w:basedOn w:val="Absatz-Standardschriftart"/>
    <w:link w:val="HTMLVorformatiert"/>
    <w:uiPriority w:val="99"/>
    <w:rPr>
      <w:rFonts w:ascii="Courier New" w:hAnsi="Courier New" w:cs="Courier New"/>
      <w:lang w:eastAsia="de-DE"/>
    </w:rPr>
  </w:style>
  <w:style w:type="character" w:customStyle="1" w:styleId="y2iqfc">
    <w:name w:val="y2iqfc"/>
    <w:basedOn w:val="Absatz-Standardschriftart"/>
  </w:style>
  <w:style w:type="character" w:customStyle="1" w:styleId="berschrift3Zchn">
    <w:name w:val="Überschrift 3 Zchn"/>
    <w:basedOn w:val="Absatz-Standardschriftart"/>
    <w:link w:val="berschrift3"/>
    <w:semiHidden/>
    <w:rPr>
      <w:rFonts w:asciiTheme="majorHAnsi" w:eastAsiaTheme="majorEastAsia" w:hAnsiTheme="majorHAnsi" w:cstheme="majorBidi"/>
      <w:color w:val="243F60" w:themeColor="accent1" w:themeShade="7F"/>
      <w:sz w:val="24"/>
      <w:szCs w:val="24"/>
    </w:rPr>
  </w:style>
  <w:style w:type="character" w:customStyle="1" w:styleId="FrageAntwortZchn">
    <w:name w:val="Frage/Antwort Zchn"/>
    <w:basedOn w:val="Absatz-Standardschriftart"/>
    <w:link w:val="FrageAntwort"/>
    <w:locked/>
    <w:rPr>
      <w:rFonts w:ascii="Scala Sans OT" w:hAnsi="Scala Sans OT"/>
      <w:b/>
      <w:bCs/>
    </w:rPr>
  </w:style>
  <w:style w:type="paragraph" w:customStyle="1" w:styleId="FrageAntwort">
    <w:name w:val="Frage/Antwort"/>
    <w:basedOn w:val="Standard"/>
    <w:link w:val="FrageAntwortZchn"/>
    <w:pPr>
      <w:spacing w:after="120"/>
      <w:ind w:left="709"/>
      <w:contextualSpacing/>
    </w:pPr>
    <w:rPr>
      <w:rFonts w:ascii="Scala Sans OT" w:hAnsi="Scala Sans OT"/>
      <w:b/>
      <w:bCs/>
      <w:sz w:val="20"/>
      <w:szCs w:val="20"/>
    </w:rPr>
  </w:style>
  <w:style w:type="character" w:styleId="Hervorhebung">
    <w:name w:val="Emphasis"/>
    <w:basedOn w:val="Absatz-Standardschriftart"/>
    <w:uiPriority w:val="20"/>
    <w:qFormat/>
    <w:rPr>
      <w:i/>
      <w:iCs/>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ommentarthemaZchn">
    <w:name w:val="Kommentarthema Zchn"/>
    <w:basedOn w:val="KommentartextZchn"/>
    <w:link w:val="Kommentarthema"/>
    <w:uiPriority w:val="99"/>
    <w:semiHidden/>
    <w:rPr>
      <w:b/>
      <w:bCs/>
      <w:lang w:val="en-GB" w:eastAsia="de-DE"/>
    </w:rPr>
  </w:style>
  <w:style w:type="paragraph" w:styleId="Titel">
    <w:name w:val="Title"/>
    <w:basedOn w:val="Standard"/>
    <w:next w:val="Standard"/>
    <w:link w:val="TitelZchn"/>
    <w:qFormat/>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de-DE"/>
    </w:rPr>
  </w:style>
  <w:style w:type="paragraph" w:styleId="Verzeichnis1">
    <w:name w:val="toc 1"/>
    <w:basedOn w:val="Standard"/>
    <w:next w:val="Standard"/>
    <w:autoRedefine/>
    <w:uiPriority w:val="39"/>
    <w:unhideWhenUsed/>
    <w:pPr>
      <w:spacing w:after="100"/>
    </w:pPr>
    <w:rPr>
      <w:rFonts w:ascii="Scala Sans OT" w:hAnsi="Scala Sans OT"/>
      <w:sz w:val="22"/>
    </w:rPr>
  </w:style>
  <w:style w:type="paragraph" w:styleId="Verzeichnis2">
    <w:name w:val="toc 2"/>
    <w:basedOn w:val="Standard"/>
    <w:next w:val="Standard"/>
    <w:autoRedefine/>
    <w:uiPriority w:val="39"/>
    <w:unhideWhenUsed/>
    <w:pPr>
      <w:spacing w:after="100"/>
      <w:ind w:left="240"/>
    </w:pPr>
    <w:rPr>
      <w:rFonts w:ascii="Scala Sans OT" w:hAnsi="Scala Sans OT"/>
      <w:sz w:val="22"/>
    </w:rPr>
  </w:style>
  <w:style w:type="paragraph" w:customStyle="1" w:styleId="ARE-Wochenbericht">
    <w:name w:val="ARE-Wochenbericht"/>
    <w:basedOn w:val="Standard"/>
    <w:qFormat/>
    <w:rPr>
      <w:rFonts w:ascii="Scala Sans OT" w:hAnsi="Scala Sans OT" w:cs="ScalaSans-Regular"/>
      <w:sz w:val="22"/>
    </w:rPr>
  </w:style>
  <w:style w:type="paragraph" w:customStyle="1" w:styleId="ARE-Titel">
    <w:name w:val="ARE-Titel"/>
    <w:basedOn w:val="Titel"/>
    <w:qFormat/>
    <w:pPr>
      <w:jc w:val="center"/>
    </w:pPr>
    <w:rPr>
      <w:rFonts w:ascii="Scala Sans OT" w:hAnsi="Scala Sans OT"/>
      <w:color w:val="006EC7"/>
      <w:sz w:val="88"/>
      <w:szCs w:val="88"/>
    </w:rPr>
  </w:style>
  <w:style w:type="paragraph" w:customStyle="1" w:styleId="ARE-berschrift1">
    <w:name w:val="ARE-Überschrift1"/>
    <w:basedOn w:val="berschrift1"/>
    <w:qFormat/>
    <w:rPr>
      <w:rFonts w:ascii="Scala Sans OT" w:hAnsi="Scala Sans OT"/>
      <w:color w:val="006EC7"/>
      <w:sz w:val="28"/>
      <w:szCs w:val="28"/>
    </w:rPr>
  </w:style>
  <w:style w:type="paragraph" w:customStyle="1" w:styleId="ARE-berschrift2">
    <w:name w:val="ARE-Überschrift2"/>
    <w:basedOn w:val="berschrift2"/>
    <w:qFormat/>
    <w:rPr>
      <w:rFonts w:ascii="Scala Sans OT" w:hAnsi="Scala Sans OT"/>
      <w:b w:val="0"/>
      <w:i w:val="0"/>
      <w:color w:val="006EC7"/>
      <w:sz w:val="24"/>
      <w:szCs w:val="24"/>
    </w:rPr>
  </w:style>
  <w:style w:type="paragraph" w:styleId="Verzeichnis3">
    <w:name w:val="toc 3"/>
    <w:basedOn w:val="Standard"/>
    <w:next w:val="Standard"/>
    <w:autoRedefine/>
    <w:semiHidden/>
    <w:unhideWhenUsed/>
    <w:pPr>
      <w:spacing w:after="100"/>
      <w:ind w:left="480"/>
    </w:pPr>
    <w:rPr>
      <w:rFonts w:ascii="Scala Sans OT" w:hAnsi="Scala Sans OT"/>
      <w:sz w:val="22"/>
    </w:rPr>
  </w:style>
  <w:style w:type="paragraph" w:styleId="Verzeichnis4">
    <w:name w:val="toc 4"/>
    <w:basedOn w:val="Standard"/>
    <w:next w:val="Standard"/>
    <w:autoRedefine/>
    <w:semiHidden/>
    <w:unhideWhenUsed/>
    <w:pPr>
      <w:spacing w:after="100"/>
      <w:ind w:left="720"/>
    </w:pPr>
    <w:rPr>
      <w:rFonts w:ascii="Scala Sans OT" w:hAnsi="Scala Sans O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109">
      <w:bodyDiv w:val="1"/>
      <w:marLeft w:val="0"/>
      <w:marRight w:val="0"/>
      <w:marTop w:val="0"/>
      <w:marBottom w:val="0"/>
      <w:divBdr>
        <w:top w:val="none" w:sz="0" w:space="0" w:color="auto"/>
        <w:left w:val="none" w:sz="0" w:space="0" w:color="auto"/>
        <w:bottom w:val="none" w:sz="0" w:space="0" w:color="auto"/>
        <w:right w:val="none" w:sz="0" w:space="0" w:color="auto"/>
      </w:divBdr>
    </w:div>
    <w:div w:id="5451672">
      <w:bodyDiv w:val="1"/>
      <w:marLeft w:val="0"/>
      <w:marRight w:val="0"/>
      <w:marTop w:val="0"/>
      <w:marBottom w:val="0"/>
      <w:divBdr>
        <w:top w:val="none" w:sz="0" w:space="0" w:color="auto"/>
        <w:left w:val="none" w:sz="0" w:space="0" w:color="auto"/>
        <w:bottom w:val="none" w:sz="0" w:space="0" w:color="auto"/>
        <w:right w:val="none" w:sz="0" w:space="0" w:color="auto"/>
      </w:divBdr>
    </w:div>
    <w:div w:id="6837849">
      <w:bodyDiv w:val="1"/>
      <w:marLeft w:val="0"/>
      <w:marRight w:val="0"/>
      <w:marTop w:val="0"/>
      <w:marBottom w:val="0"/>
      <w:divBdr>
        <w:top w:val="none" w:sz="0" w:space="0" w:color="auto"/>
        <w:left w:val="none" w:sz="0" w:space="0" w:color="auto"/>
        <w:bottom w:val="none" w:sz="0" w:space="0" w:color="auto"/>
        <w:right w:val="none" w:sz="0" w:space="0" w:color="auto"/>
      </w:divBdr>
    </w:div>
    <w:div w:id="16010116">
      <w:bodyDiv w:val="1"/>
      <w:marLeft w:val="0"/>
      <w:marRight w:val="0"/>
      <w:marTop w:val="0"/>
      <w:marBottom w:val="0"/>
      <w:divBdr>
        <w:top w:val="none" w:sz="0" w:space="0" w:color="auto"/>
        <w:left w:val="none" w:sz="0" w:space="0" w:color="auto"/>
        <w:bottom w:val="none" w:sz="0" w:space="0" w:color="auto"/>
        <w:right w:val="none" w:sz="0" w:space="0" w:color="auto"/>
      </w:divBdr>
    </w:div>
    <w:div w:id="30692212">
      <w:bodyDiv w:val="1"/>
      <w:marLeft w:val="0"/>
      <w:marRight w:val="0"/>
      <w:marTop w:val="0"/>
      <w:marBottom w:val="0"/>
      <w:divBdr>
        <w:top w:val="none" w:sz="0" w:space="0" w:color="auto"/>
        <w:left w:val="none" w:sz="0" w:space="0" w:color="auto"/>
        <w:bottom w:val="none" w:sz="0" w:space="0" w:color="auto"/>
        <w:right w:val="none" w:sz="0" w:space="0" w:color="auto"/>
      </w:divBdr>
    </w:div>
    <w:div w:id="33387527">
      <w:bodyDiv w:val="1"/>
      <w:marLeft w:val="0"/>
      <w:marRight w:val="0"/>
      <w:marTop w:val="0"/>
      <w:marBottom w:val="0"/>
      <w:divBdr>
        <w:top w:val="none" w:sz="0" w:space="0" w:color="auto"/>
        <w:left w:val="none" w:sz="0" w:space="0" w:color="auto"/>
        <w:bottom w:val="none" w:sz="0" w:space="0" w:color="auto"/>
        <w:right w:val="none" w:sz="0" w:space="0" w:color="auto"/>
      </w:divBdr>
    </w:div>
    <w:div w:id="37975411">
      <w:bodyDiv w:val="1"/>
      <w:marLeft w:val="0"/>
      <w:marRight w:val="0"/>
      <w:marTop w:val="0"/>
      <w:marBottom w:val="0"/>
      <w:divBdr>
        <w:top w:val="none" w:sz="0" w:space="0" w:color="auto"/>
        <w:left w:val="none" w:sz="0" w:space="0" w:color="auto"/>
        <w:bottom w:val="none" w:sz="0" w:space="0" w:color="auto"/>
        <w:right w:val="none" w:sz="0" w:space="0" w:color="auto"/>
      </w:divBdr>
    </w:div>
    <w:div w:id="38163527">
      <w:bodyDiv w:val="1"/>
      <w:marLeft w:val="0"/>
      <w:marRight w:val="0"/>
      <w:marTop w:val="0"/>
      <w:marBottom w:val="0"/>
      <w:divBdr>
        <w:top w:val="none" w:sz="0" w:space="0" w:color="auto"/>
        <w:left w:val="none" w:sz="0" w:space="0" w:color="auto"/>
        <w:bottom w:val="none" w:sz="0" w:space="0" w:color="auto"/>
        <w:right w:val="none" w:sz="0" w:space="0" w:color="auto"/>
      </w:divBdr>
    </w:div>
    <w:div w:id="40250711">
      <w:bodyDiv w:val="1"/>
      <w:marLeft w:val="0"/>
      <w:marRight w:val="0"/>
      <w:marTop w:val="0"/>
      <w:marBottom w:val="0"/>
      <w:divBdr>
        <w:top w:val="none" w:sz="0" w:space="0" w:color="auto"/>
        <w:left w:val="none" w:sz="0" w:space="0" w:color="auto"/>
        <w:bottom w:val="none" w:sz="0" w:space="0" w:color="auto"/>
        <w:right w:val="none" w:sz="0" w:space="0" w:color="auto"/>
      </w:divBdr>
    </w:div>
    <w:div w:id="45416728">
      <w:bodyDiv w:val="1"/>
      <w:marLeft w:val="0"/>
      <w:marRight w:val="0"/>
      <w:marTop w:val="0"/>
      <w:marBottom w:val="0"/>
      <w:divBdr>
        <w:top w:val="none" w:sz="0" w:space="0" w:color="auto"/>
        <w:left w:val="none" w:sz="0" w:space="0" w:color="auto"/>
        <w:bottom w:val="none" w:sz="0" w:space="0" w:color="auto"/>
        <w:right w:val="none" w:sz="0" w:space="0" w:color="auto"/>
      </w:divBdr>
    </w:div>
    <w:div w:id="54209739">
      <w:bodyDiv w:val="1"/>
      <w:marLeft w:val="0"/>
      <w:marRight w:val="0"/>
      <w:marTop w:val="0"/>
      <w:marBottom w:val="0"/>
      <w:divBdr>
        <w:top w:val="none" w:sz="0" w:space="0" w:color="auto"/>
        <w:left w:val="none" w:sz="0" w:space="0" w:color="auto"/>
        <w:bottom w:val="none" w:sz="0" w:space="0" w:color="auto"/>
        <w:right w:val="none" w:sz="0" w:space="0" w:color="auto"/>
      </w:divBdr>
    </w:div>
    <w:div w:id="54862481">
      <w:bodyDiv w:val="1"/>
      <w:marLeft w:val="0"/>
      <w:marRight w:val="0"/>
      <w:marTop w:val="0"/>
      <w:marBottom w:val="0"/>
      <w:divBdr>
        <w:top w:val="none" w:sz="0" w:space="0" w:color="auto"/>
        <w:left w:val="none" w:sz="0" w:space="0" w:color="auto"/>
        <w:bottom w:val="none" w:sz="0" w:space="0" w:color="auto"/>
        <w:right w:val="none" w:sz="0" w:space="0" w:color="auto"/>
      </w:divBdr>
    </w:div>
    <w:div w:id="67122792">
      <w:bodyDiv w:val="1"/>
      <w:marLeft w:val="0"/>
      <w:marRight w:val="0"/>
      <w:marTop w:val="0"/>
      <w:marBottom w:val="0"/>
      <w:divBdr>
        <w:top w:val="none" w:sz="0" w:space="0" w:color="auto"/>
        <w:left w:val="none" w:sz="0" w:space="0" w:color="auto"/>
        <w:bottom w:val="none" w:sz="0" w:space="0" w:color="auto"/>
        <w:right w:val="none" w:sz="0" w:space="0" w:color="auto"/>
      </w:divBdr>
    </w:div>
    <w:div w:id="67266144">
      <w:bodyDiv w:val="1"/>
      <w:marLeft w:val="0"/>
      <w:marRight w:val="0"/>
      <w:marTop w:val="0"/>
      <w:marBottom w:val="0"/>
      <w:divBdr>
        <w:top w:val="none" w:sz="0" w:space="0" w:color="auto"/>
        <w:left w:val="none" w:sz="0" w:space="0" w:color="auto"/>
        <w:bottom w:val="none" w:sz="0" w:space="0" w:color="auto"/>
        <w:right w:val="none" w:sz="0" w:space="0" w:color="auto"/>
      </w:divBdr>
    </w:div>
    <w:div w:id="72968144">
      <w:bodyDiv w:val="1"/>
      <w:marLeft w:val="0"/>
      <w:marRight w:val="0"/>
      <w:marTop w:val="0"/>
      <w:marBottom w:val="0"/>
      <w:divBdr>
        <w:top w:val="none" w:sz="0" w:space="0" w:color="auto"/>
        <w:left w:val="none" w:sz="0" w:space="0" w:color="auto"/>
        <w:bottom w:val="none" w:sz="0" w:space="0" w:color="auto"/>
        <w:right w:val="none" w:sz="0" w:space="0" w:color="auto"/>
      </w:divBdr>
    </w:div>
    <w:div w:id="84496403">
      <w:bodyDiv w:val="1"/>
      <w:marLeft w:val="0"/>
      <w:marRight w:val="0"/>
      <w:marTop w:val="0"/>
      <w:marBottom w:val="0"/>
      <w:divBdr>
        <w:top w:val="none" w:sz="0" w:space="0" w:color="auto"/>
        <w:left w:val="none" w:sz="0" w:space="0" w:color="auto"/>
        <w:bottom w:val="none" w:sz="0" w:space="0" w:color="auto"/>
        <w:right w:val="none" w:sz="0" w:space="0" w:color="auto"/>
      </w:divBdr>
    </w:div>
    <w:div w:id="88694589">
      <w:bodyDiv w:val="1"/>
      <w:marLeft w:val="0"/>
      <w:marRight w:val="0"/>
      <w:marTop w:val="0"/>
      <w:marBottom w:val="0"/>
      <w:divBdr>
        <w:top w:val="none" w:sz="0" w:space="0" w:color="auto"/>
        <w:left w:val="none" w:sz="0" w:space="0" w:color="auto"/>
        <w:bottom w:val="none" w:sz="0" w:space="0" w:color="auto"/>
        <w:right w:val="none" w:sz="0" w:space="0" w:color="auto"/>
      </w:divBdr>
    </w:div>
    <w:div w:id="89469411">
      <w:bodyDiv w:val="1"/>
      <w:marLeft w:val="0"/>
      <w:marRight w:val="0"/>
      <w:marTop w:val="0"/>
      <w:marBottom w:val="0"/>
      <w:divBdr>
        <w:top w:val="none" w:sz="0" w:space="0" w:color="auto"/>
        <w:left w:val="none" w:sz="0" w:space="0" w:color="auto"/>
        <w:bottom w:val="none" w:sz="0" w:space="0" w:color="auto"/>
        <w:right w:val="none" w:sz="0" w:space="0" w:color="auto"/>
      </w:divBdr>
    </w:div>
    <w:div w:id="101196381">
      <w:bodyDiv w:val="1"/>
      <w:marLeft w:val="0"/>
      <w:marRight w:val="0"/>
      <w:marTop w:val="0"/>
      <w:marBottom w:val="0"/>
      <w:divBdr>
        <w:top w:val="none" w:sz="0" w:space="0" w:color="auto"/>
        <w:left w:val="none" w:sz="0" w:space="0" w:color="auto"/>
        <w:bottom w:val="none" w:sz="0" w:space="0" w:color="auto"/>
        <w:right w:val="none" w:sz="0" w:space="0" w:color="auto"/>
      </w:divBdr>
    </w:div>
    <w:div w:id="104664186">
      <w:bodyDiv w:val="1"/>
      <w:marLeft w:val="0"/>
      <w:marRight w:val="0"/>
      <w:marTop w:val="0"/>
      <w:marBottom w:val="0"/>
      <w:divBdr>
        <w:top w:val="none" w:sz="0" w:space="0" w:color="auto"/>
        <w:left w:val="none" w:sz="0" w:space="0" w:color="auto"/>
        <w:bottom w:val="none" w:sz="0" w:space="0" w:color="auto"/>
        <w:right w:val="none" w:sz="0" w:space="0" w:color="auto"/>
      </w:divBdr>
    </w:div>
    <w:div w:id="105197661">
      <w:bodyDiv w:val="1"/>
      <w:marLeft w:val="0"/>
      <w:marRight w:val="0"/>
      <w:marTop w:val="0"/>
      <w:marBottom w:val="0"/>
      <w:divBdr>
        <w:top w:val="none" w:sz="0" w:space="0" w:color="auto"/>
        <w:left w:val="none" w:sz="0" w:space="0" w:color="auto"/>
        <w:bottom w:val="none" w:sz="0" w:space="0" w:color="auto"/>
        <w:right w:val="none" w:sz="0" w:space="0" w:color="auto"/>
      </w:divBdr>
    </w:div>
    <w:div w:id="106900920">
      <w:bodyDiv w:val="1"/>
      <w:marLeft w:val="0"/>
      <w:marRight w:val="0"/>
      <w:marTop w:val="0"/>
      <w:marBottom w:val="0"/>
      <w:divBdr>
        <w:top w:val="none" w:sz="0" w:space="0" w:color="auto"/>
        <w:left w:val="none" w:sz="0" w:space="0" w:color="auto"/>
        <w:bottom w:val="none" w:sz="0" w:space="0" w:color="auto"/>
        <w:right w:val="none" w:sz="0" w:space="0" w:color="auto"/>
      </w:divBdr>
    </w:div>
    <w:div w:id="107745748">
      <w:bodyDiv w:val="1"/>
      <w:marLeft w:val="0"/>
      <w:marRight w:val="0"/>
      <w:marTop w:val="0"/>
      <w:marBottom w:val="0"/>
      <w:divBdr>
        <w:top w:val="none" w:sz="0" w:space="0" w:color="auto"/>
        <w:left w:val="none" w:sz="0" w:space="0" w:color="auto"/>
        <w:bottom w:val="none" w:sz="0" w:space="0" w:color="auto"/>
        <w:right w:val="none" w:sz="0" w:space="0" w:color="auto"/>
      </w:divBdr>
    </w:div>
    <w:div w:id="108205325">
      <w:bodyDiv w:val="1"/>
      <w:marLeft w:val="0"/>
      <w:marRight w:val="0"/>
      <w:marTop w:val="0"/>
      <w:marBottom w:val="0"/>
      <w:divBdr>
        <w:top w:val="none" w:sz="0" w:space="0" w:color="auto"/>
        <w:left w:val="none" w:sz="0" w:space="0" w:color="auto"/>
        <w:bottom w:val="none" w:sz="0" w:space="0" w:color="auto"/>
        <w:right w:val="none" w:sz="0" w:space="0" w:color="auto"/>
      </w:divBdr>
    </w:div>
    <w:div w:id="121074786">
      <w:bodyDiv w:val="1"/>
      <w:marLeft w:val="0"/>
      <w:marRight w:val="0"/>
      <w:marTop w:val="0"/>
      <w:marBottom w:val="0"/>
      <w:divBdr>
        <w:top w:val="none" w:sz="0" w:space="0" w:color="auto"/>
        <w:left w:val="none" w:sz="0" w:space="0" w:color="auto"/>
        <w:bottom w:val="none" w:sz="0" w:space="0" w:color="auto"/>
        <w:right w:val="none" w:sz="0" w:space="0" w:color="auto"/>
      </w:divBdr>
      <w:divsChild>
        <w:div w:id="1700622757">
          <w:marLeft w:val="0"/>
          <w:marRight w:val="0"/>
          <w:marTop w:val="0"/>
          <w:marBottom w:val="0"/>
          <w:divBdr>
            <w:top w:val="none" w:sz="0" w:space="0" w:color="auto"/>
            <w:left w:val="none" w:sz="0" w:space="0" w:color="auto"/>
            <w:bottom w:val="none" w:sz="0" w:space="0" w:color="auto"/>
            <w:right w:val="none" w:sz="0" w:space="0" w:color="auto"/>
          </w:divBdr>
        </w:div>
        <w:div w:id="1881476054">
          <w:marLeft w:val="0"/>
          <w:marRight w:val="0"/>
          <w:marTop w:val="0"/>
          <w:marBottom w:val="0"/>
          <w:divBdr>
            <w:top w:val="none" w:sz="0" w:space="0" w:color="auto"/>
            <w:left w:val="none" w:sz="0" w:space="0" w:color="auto"/>
            <w:bottom w:val="none" w:sz="0" w:space="0" w:color="auto"/>
            <w:right w:val="none" w:sz="0" w:space="0" w:color="auto"/>
          </w:divBdr>
        </w:div>
        <w:div w:id="449518771">
          <w:marLeft w:val="0"/>
          <w:marRight w:val="0"/>
          <w:marTop w:val="0"/>
          <w:marBottom w:val="0"/>
          <w:divBdr>
            <w:top w:val="none" w:sz="0" w:space="0" w:color="auto"/>
            <w:left w:val="none" w:sz="0" w:space="0" w:color="auto"/>
            <w:bottom w:val="none" w:sz="0" w:space="0" w:color="auto"/>
            <w:right w:val="none" w:sz="0" w:space="0" w:color="auto"/>
          </w:divBdr>
        </w:div>
        <w:div w:id="295449128">
          <w:marLeft w:val="0"/>
          <w:marRight w:val="0"/>
          <w:marTop w:val="0"/>
          <w:marBottom w:val="0"/>
          <w:divBdr>
            <w:top w:val="none" w:sz="0" w:space="0" w:color="auto"/>
            <w:left w:val="none" w:sz="0" w:space="0" w:color="auto"/>
            <w:bottom w:val="none" w:sz="0" w:space="0" w:color="auto"/>
            <w:right w:val="none" w:sz="0" w:space="0" w:color="auto"/>
          </w:divBdr>
        </w:div>
        <w:div w:id="1227952887">
          <w:marLeft w:val="0"/>
          <w:marRight w:val="0"/>
          <w:marTop w:val="0"/>
          <w:marBottom w:val="0"/>
          <w:divBdr>
            <w:top w:val="none" w:sz="0" w:space="0" w:color="auto"/>
            <w:left w:val="none" w:sz="0" w:space="0" w:color="auto"/>
            <w:bottom w:val="none" w:sz="0" w:space="0" w:color="auto"/>
            <w:right w:val="none" w:sz="0" w:space="0" w:color="auto"/>
          </w:divBdr>
        </w:div>
        <w:div w:id="435636164">
          <w:marLeft w:val="0"/>
          <w:marRight w:val="0"/>
          <w:marTop w:val="0"/>
          <w:marBottom w:val="0"/>
          <w:divBdr>
            <w:top w:val="none" w:sz="0" w:space="0" w:color="auto"/>
            <w:left w:val="none" w:sz="0" w:space="0" w:color="auto"/>
            <w:bottom w:val="none" w:sz="0" w:space="0" w:color="auto"/>
            <w:right w:val="none" w:sz="0" w:space="0" w:color="auto"/>
          </w:divBdr>
        </w:div>
        <w:div w:id="1106535251">
          <w:marLeft w:val="0"/>
          <w:marRight w:val="0"/>
          <w:marTop w:val="0"/>
          <w:marBottom w:val="0"/>
          <w:divBdr>
            <w:top w:val="none" w:sz="0" w:space="0" w:color="auto"/>
            <w:left w:val="none" w:sz="0" w:space="0" w:color="auto"/>
            <w:bottom w:val="none" w:sz="0" w:space="0" w:color="auto"/>
            <w:right w:val="none" w:sz="0" w:space="0" w:color="auto"/>
          </w:divBdr>
        </w:div>
      </w:divsChild>
    </w:div>
    <w:div w:id="126700596">
      <w:bodyDiv w:val="1"/>
      <w:marLeft w:val="0"/>
      <w:marRight w:val="0"/>
      <w:marTop w:val="0"/>
      <w:marBottom w:val="0"/>
      <w:divBdr>
        <w:top w:val="none" w:sz="0" w:space="0" w:color="auto"/>
        <w:left w:val="none" w:sz="0" w:space="0" w:color="auto"/>
        <w:bottom w:val="none" w:sz="0" w:space="0" w:color="auto"/>
        <w:right w:val="none" w:sz="0" w:space="0" w:color="auto"/>
      </w:divBdr>
    </w:div>
    <w:div w:id="131018398">
      <w:bodyDiv w:val="1"/>
      <w:marLeft w:val="0"/>
      <w:marRight w:val="0"/>
      <w:marTop w:val="0"/>
      <w:marBottom w:val="0"/>
      <w:divBdr>
        <w:top w:val="none" w:sz="0" w:space="0" w:color="auto"/>
        <w:left w:val="none" w:sz="0" w:space="0" w:color="auto"/>
        <w:bottom w:val="none" w:sz="0" w:space="0" w:color="auto"/>
        <w:right w:val="none" w:sz="0" w:space="0" w:color="auto"/>
      </w:divBdr>
    </w:div>
    <w:div w:id="134178486">
      <w:bodyDiv w:val="1"/>
      <w:marLeft w:val="0"/>
      <w:marRight w:val="0"/>
      <w:marTop w:val="0"/>
      <w:marBottom w:val="0"/>
      <w:divBdr>
        <w:top w:val="none" w:sz="0" w:space="0" w:color="auto"/>
        <w:left w:val="none" w:sz="0" w:space="0" w:color="auto"/>
        <w:bottom w:val="none" w:sz="0" w:space="0" w:color="auto"/>
        <w:right w:val="none" w:sz="0" w:space="0" w:color="auto"/>
      </w:divBdr>
    </w:div>
    <w:div w:id="136411074">
      <w:bodyDiv w:val="1"/>
      <w:marLeft w:val="0"/>
      <w:marRight w:val="0"/>
      <w:marTop w:val="0"/>
      <w:marBottom w:val="0"/>
      <w:divBdr>
        <w:top w:val="none" w:sz="0" w:space="0" w:color="auto"/>
        <w:left w:val="none" w:sz="0" w:space="0" w:color="auto"/>
        <w:bottom w:val="none" w:sz="0" w:space="0" w:color="auto"/>
        <w:right w:val="none" w:sz="0" w:space="0" w:color="auto"/>
      </w:divBdr>
    </w:div>
    <w:div w:id="141973873">
      <w:bodyDiv w:val="1"/>
      <w:marLeft w:val="0"/>
      <w:marRight w:val="0"/>
      <w:marTop w:val="0"/>
      <w:marBottom w:val="0"/>
      <w:divBdr>
        <w:top w:val="none" w:sz="0" w:space="0" w:color="auto"/>
        <w:left w:val="none" w:sz="0" w:space="0" w:color="auto"/>
        <w:bottom w:val="none" w:sz="0" w:space="0" w:color="auto"/>
        <w:right w:val="none" w:sz="0" w:space="0" w:color="auto"/>
      </w:divBdr>
    </w:div>
    <w:div w:id="146358309">
      <w:bodyDiv w:val="1"/>
      <w:marLeft w:val="0"/>
      <w:marRight w:val="0"/>
      <w:marTop w:val="0"/>
      <w:marBottom w:val="0"/>
      <w:divBdr>
        <w:top w:val="none" w:sz="0" w:space="0" w:color="auto"/>
        <w:left w:val="none" w:sz="0" w:space="0" w:color="auto"/>
        <w:bottom w:val="none" w:sz="0" w:space="0" w:color="auto"/>
        <w:right w:val="none" w:sz="0" w:space="0" w:color="auto"/>
      </w:divBdr>
      <w:divsChild>
        <w:div w:id="1023747004">
          <w:marLeft w:val="0"/>
          <w:marRight w:val="0"/>
          <w:marTop w:val="0"/>
          <w:marBottom w:val="0"/>
          <w:divBdr>
            <w:top w:val="none" w:sz="0" w:space="0" w:color="auto"/>
            <w:left w:val="none" w:sz="0" w:space="0" w:color="auto"/>
            <w:bottom w:val="none" w:sz="0" w:space="0" w:color="auto"/>
            <w:right w:val="none" w:sz="0" w:space="0" w:color="auto"/>
          </w:divBdr>
          <w:divsChild>
            <w:div w:id="1912349179">
              <w:marLeft w:val="0"/>
              <w:marRight w:val="0"/>
              <w:marTop w:val="0"/>
              <w:marBottom w:val="0"/>
              <w:divBdr>
                <w:top w:val="none" w:sz="0" w:space="0" w:color="auto"/>
                <w:left w:val="none" w:sz="0" w:space="0" w:color="auto"/>
                <w:bottom w:val="none" w:sz="0" w:space="0" w:color="auto"/>
                <w:right w:val="none" w:sz="0" w:space="0" w:color="auto"/>
              </w:divBdr>
              <w:divsChild>
                <w:div w:id="1143161773">
                  <w:marLeft w:val="0"/>
                  <w:marRight w:val="0"/>
                  <w:marTop w:val="0"/>
                  <w:marBottom w:val="0"/>
                  <w:divBdr>
                    <w:top w:val="none" w:sz="0" w:space="0" w:color="auto"/>
                    <w:left w:val="none" w:sz="0" w:space="0" w:color="auto"/>
                    <w:bottom w:val="none" w:sz="0" w:space="0" w:color="auto"/>
                    <w:right w:val="none" w:sz="0" w:space="0" w:color="auto"/>
                  </w:divBdr>
                  <w:divsChild>
                    <w:div w:id="1724713756">
                      <w:marLeft w:val="0"/>
                      <w:marRight w:val="0"/>
                      <w:marTop w:val="0"/>
                      <w:marBottom w:val="0"/>
                      <w:divBdr>
                        <w:top w:val="none" w:sz="0" w:space="0" w:color="auto"/>
                        <w:left w:val="none" w:sz="0" w:space="0" w:color="auto"/>
                        <w:bottom w:val="none" w:sz="0" w:space="0" w:color="auto"/>
                        <w:right w:val="none" w:sz="0" w:space="0" w:color="auto"/>
                      </w:divBdr>
                      <w:divsChild>
                        <w:div w:id="9119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12801">
      <w:bodyDiv w:val="1"/>
      <w:marLeft w:val="0"/>
      <w:marRight w:val="0"/>
      <w:marTop w:val="0"/>
      <w:marBottom w:val="0"/>
      <w:divBdr>
        <w:top w:val="none" w:sz="0" w:space="0" w:color="auto"/>
        <w:left w:val="none" w:sz="0" w:space="0" w:color="auto"/>
        <w:bottom w:val="none" w:sz="0" w:space="0" w:color="auto"/>
        <w:right w:val="none" w:sz="0" w:space="0" w:color="auto"/>
      </w:divBdr>
      <w:divsChild>
        <w:div w:id="1496343189">
          <w:marLeft w:val="0"/>
          <w:marRight w:val="0"/>
          <w:marTop w:val="0"/>
          <w:marBottom w:val="0"/>
          <w:divBdr>
            <w:top w:val="none" w:sz="0" w:space="0" w:color="auto"/>
            <w:left w:val="none" w:sz="0" w:space="0" w:color="auto"/>
            <w:bottom w:val="none" w:sz="0" w:space="0" w:color="auto"/>
            <w:right w:val="none" w:sz="0" w:space="0" w:color="auto"/>
          </w:divBdr>
        </w:div>
      </w:divsChild>
    </w:div>
    <w:div w:id="160170436">
      <w:bodyDiv w:val="1"/>
      <w:marLeft w:val="0"/>
      <w:marRight w:val="0"/>
      <w:marTop w:val="0"/>
      <w:marBottom w:val="0"/>
      <w:divBdr>
        <w:top w:val="none" w:sz="0" w:space="0" w:color="auto"/>
        <w:left w:val="none" w:sz="0" w:space="0" w:color="auto"/>
        <w:bottom w:val="none" w:sz="0" w:space="0" w:color="auto"/>
        <w:right w:val="none" w:sz="0" w:space="0" w:color="auto"/>
      </w:divBdr>
    </w:div>
    <w:div w:id="163203440">
      <w:bodyDiv w:val="1"/>
      <w:marLeft w:val="0"/>
      <w:marRight w:val="0"/>
      <w:marTop w:val="0"/>
      <w:marBottom w:val="0"/>
      <w:divBdr>
        <w:top w:val="none" w:sz="0" w:space="0" w:color="auto"/>
        <w:left w:val="none" w:sz="0" w:space="0" w:color="auto"/>
        <w:bottom w:val="none" w:sz="0" w:space="0" w:color="auto"/>
        <w:right w:val="none" w:sz="0" w:space="0" w:color="auto"/>
      </w:divBdr>
    </w:div>
    <w:div w:id="167870073">
      <w:bodyDiv w:val="1"/>
      <w:marLeft w:val="0"/>
      <w:marRight w:val="0"/>
      <w:marTop w:val="0"/>
      <w:marBottom w:val="0"/>
      <w:divBdr>
        <w:top w:val="none" w:sz="0" w:space="0" w:color="auto"/>
        <w:left w:val="none" w:sz="0" w:space="0" w:color="auto"/>
        <w:bottom w:val="none" w:sz="0" w:space="0" w:color="auto"/>
        <w:right w:val="none" w:sz="0" w:space="0" w:color="auto"/>
      </w:divBdr>
    </w:div>
    <w:div w:id="171647754">
      <w:bodyDiv w:val="1"/>
      <w:marLeft w:val="0"/>
      <w:marRight w:val="0"/>
      <w:marTop w:val="0"/>
      <w:marBottom w:val="0"/>
      <w:divBdr>
        <w:top w:val="none" w:sz="0" w:space="0" w:color="auto"/>
        <w:left w:val="none" w:sz="0" w:space="0" w:color="auto"/>
        <w:bottom w:val="none" w:sz="0" w:space="0" w:color="auto"/>
        <w:right w:val="none" w:sz="0" w:space="0" w:color="auto"/>
      </w:divBdr>
    </w:div>
    <w:div w:id="173418354">
      <w:bodyDiv w:val="1"/>
      <w:marLeft w:val="0"/>
      <w:marRight w:val="0"/>
      <w:marTop w:val="0"/>
      <w:marBottom w:val="0"/>
      <w:divBdr>
        <w:top w:val="none" w:sz="0" w:space="0" w:color="auto"/>
        <w:left w:val="none" w:sz="0" w:space="0" w:color="auto"/>
        <w:bottom w:val="none" w:sz="0" w:space="0" w:color="auto"/>
        <w:right w:val="none" w:sz="0" w:space="0" w:color="auto"/>
      </w:divBdr>
    </w:div>
    <w:div w:id="175732580">
      <w:bodyDiv w:val="1"/>
      <w:marLeft w:val="0"/>
      <w:marRight w:val="0"/>
      <w:marTop w:val="0"/>
      <w:marBottom w:val="0"/>
      <w:divBdr>
        <w:top w:val="none" w:sz="0" w:space="0" w:color="auto"/>
        <w:left w:val="none" w:sz="0" w:space="0" w:color="auto"/>
        <w:bottom w:val="none" w:sz="0" w:space="0" w:color="auto"/>
        <w:right w:val="none" w:sz="0" w:space="0" w:color="auto"/>
      </w:divBdr>
    </w:div>
    <w:div w:id="178588600">
      <w:bodyDiv w:val="1"/>
      <w:marLeft w:val="0"/>
      <w:marRight w:val="0"/>
      <w:marTop w:val="0"/>
      <w:marBottom w:val="0"/>
      <w:divBdr>
        <w:top w:val="none" w:sz="0" w:space="0" w:color="auto"/>
        <w:left w:val="none" w:sz="0" w:space="0" w:color="auto"/>
        <w:bottom w:val="none" w:sz="0" w:space="0" w:color="auto"/>
        <w:right w:val="none" w:sz="0" w:space="0" w:color="auto"/>
      </w:divBdr>
    </w:div>
    <w:div w:id="179394349">
      <w:bodyDiv w:val="1"/>
      <w:marLeft w:val="0"/>
      <w:marRight w:val="0"/>
      <w:marTop w:val="0"/>
      <w:marBottom w:val="0"/>
      <w:divBdr>
        <w:top w:val="none" w:sz="0" w:space="0" w:color="auto"/>
        <w:left w:val="none" w:sz="0" w:space="0" w:color="auto"/>
        <w:bottom w:val="none" w:sz="0" w:space="0" w:color="auto"/>
        <w:right w:val="none" w:sz="0" w:space="0" w:color="auto"/>
      </w:divBdr>
    </w:div>
    <w:div w:id="184221838">
      <w:bodyDiv w:val="1"/>
      <w:marLeft w:val="0"/>
      <w:marRight w:val="0"/>
      <w:marTop w:val="0"/>
      <w:marBottom w:val="0"/>
      <w:divBdr>
        <w:top w:val="none" w:sz="0" w:space="0" w:color="auto"/>
        <w:left w:val="none" w:sz="0" w:space="0" w:color="auto"/>
        <w:bottom w:val="none" w:sz="0" w:space="0" w:color="auto"/>
        <w:right w:val="none" w:sz="0" w:space="0" w:color="auto"/>
      </w:divBdr>
    </w:div>
    <w:div w:id="184952845">
      <w:bodyDiv w:val="1"/>
      <w:marLeft w:val="0"/>
      <w:marRight w:val="0"/>
      <w:marTop w:val="0"/>
      <w:marBottom w:val="0"/>
      <w:divBdr>
        <w:top w:val="none" w:sz="0" w:space="0" w:color="auto"/>
        <w:left w:val="none" w:sz="0" w:space="0" w:color="auto"/>
        <w:bottom w:val="none" w:sz="0" w:space="0" w:color="auto"/>
        <w:right w:val="none" w:sz="0" w:space="0" w:color="auto"/>
      </w:divBdr>
    </w:div>
    <w:div w:id="189030483">
      <w:bodyDiv w:val="1"/>
      <w:marLeft w:val="0"/>
      <w:marRight w:val="0"/>
      <w:marTop w:val="0"/>
      <w:marBottom w:val="0"/>
      <w:divBdr>
        <w:top w:val="none" w:sz="0" w:space="0" w:color="auto"/>
        <w:left w:val="none" w:sz="0" w:space="0" w:color="auto"/>
        <w:bottom w:val="none" w:sz="0" w:space="0" w:color="auto"/>
        <w:right w:val="none" w:sz="0" w:space="0" w:color="auto"/>
      </w:divBdr>
    </w:div>
    <w:div w:id="189415887">
      <w:bodyDiv w:val="1"/>
      <w:marLeft w:val="0"/>
      <w:marRight w:val="0"/>
      <w:marTop w:val="0"/>
      <w:marBottom w:val="0"/>
      <w:divBdr>
        <w:top w:val="none" w:sz="0" w:space="0" w:color="auto"/>
        <w:left w:val="none" w:sz="0" w:space="0" w:color="auto"/>
        <w:bottom w:val="none" w:sz="0" w:space="0" w:color="auto"/>
        <w:right w:val="none" w:sz="0" w:space="0" w:color="auto"/>
      </w:divBdr>
      <w:divsChild>
        <w:div w:id="1988706449">
          <w:marLeft w:val="0"/>
          <w:marRight w:val="0"/>
          <w:marTop w:val="0"/>
          <w:marBottom w:val="0"/>
          <w:divBdr>
            <w:top w:val="none" w:sz="0" w:space="0" w:color="auto"/>
            <w:left w:val="none" w:sz="0" w:space="0" w:color="auto"/>
            <w:bottom w:val="none" w:sz="0" w:space="0" w:color="auto"/>
            <w:right w:val="none" w:sz="0" w:space="0" w:color="auto"/>
          </w:divBdr>
        </w:div>
      </w:divsChild>
    </w:div>
    <w:div w:id="192379464">
      <w:bodyDiv w:val="1"/>
      <w:marLeft w:val="0"/>
      <w:marRight w:val="0"/>
      <w:marTop w:val="0"/>
      <w:marBottom w:val="0"/>
      <w:divBdr>
        <w:top w:val="none" w:sz="0" w:space="0" w:color="auto"/>
        <w:left w:val="none" w:sz="0" w:space="0" w:color="auto"/>
        <w:bottom w:val="none" w:sz="0" w:space="0" w:color="auto"/>
        <w:right w:val="none" w:sz="0" w:space="0" w:color="auto"/>
      </w:divBdr>
    </w:div>
    <w:div w:id="192770222">
      <w:bodyDiv w:val="1"/>
      <w:marLeft w:val="0"/>
      <w:marRight w:val="0"/>
      <w:marTop w:val="0"/>
      <w:marBottom w:val="0"/>
      <w:divBdr>
        <w:top w:val="none" w:sz="0" w:space="0" w:color="auto"/>
        <w:left w:val="none" w:sz="0" w:space="0" w:color="auto"/>
        <w:bottom w:val="none" w:sz="0" w:space="0" w:color="auto"/>
        <w:right w:val="none" w:sz="0" w:space="0" w:color="auto"/>
      </w:divBdr>
    </w:div>
    <w:div w:id="200479128">
      <w:bodyDiv w:val="1"/>
      <w:marLeft w:val="0"/>
      <w:marRight w:val="0"/>
      <w:marTop w:val="0"/>
      <w:marBottom w:val="0"/>
      <w:divBdr>
        <w:top w:val="none" w:sz="0" w:space="0" w:color="auto"/>
        <w:left w:val="none" w:sz="0" w:space="0" w:color="auto"/>
        <w:bottom w:val="none" w:sz="0" w:space="0" w:color="auto"/>
        <w:right w:val="none" w:sz="0" w:space="0" w:color="auto"/>
      </w:divBdr>
    </w:div>
    <w:div w:id="202134524">
      <w:bodyDiv w:val="1"/>
      <w:marLeft w:val="0"/>
      <w:marRight w:val="0"/>
      <w:marTop w:val="0"/>
      <w:marBottom w:val="0"/>
      <w:divBdr>
        <w:top w:val="none" w:sz="0" w:space="0" w:color="auto"/>
        <w:left w:val="none" w:sz="0" w:space="0" w:color="auto"/>
        <w:bottom w:val="none" w:sz="0" w:space="0" w:color="auto"/>
        <w:right w:val="none" w:sz="0" w:space="0" w:color="auto"/>
      </w:divBdr>
    </w:div>
    <w:div w:id="224874607">
      <w:bodyDiv w:val="1"/>
      <w:marLeft w:val="0"/>
      <w:marRight w:val="0"/>
      <w:marTop w:val="0"/>
      <w:marBottom w:val="0"/>
      <w:divBdr>
        <w:top w:val="none" w:sz="0" w:space="0" w:color="auto"/>
        <w:left w:val="none" w:sz="0" w:space="0" w:color="auto"/>
        <w:bottom w:val="none" w:sz="0" w:space="0" w:color="auto"/>
        <w:right w:val="none" w:sz="0" w:space="0" w:color="auto"/>
      </w:divBdr>
    </w:div>
    <w:div w:id="225995424">
      <w:bodyDiv w:val="1"/>
      <w:marLeft w:val="0"/>
      <w:marRight w:val="0"/>
      <w:marTop w:val="0"/>
      <w:marBottom w:val="0"/>
      <w:divBdr>
        <w:top w:val="none" w:sz="0" w:space="0" w:color="auto"/>
        <w:left w:val="none" w:sz="0" w:space="0" w:color="auto"/>
        <w:bottom w:val="none" w:sz="0" w:space="0" w:color="auto"/>
        <w:right w:val="none" w:sz="0" w:space="0" w:color="auto"/>
      </w:divBdr>
    </w:div>
    <w:div w:id="241648731">
      <w:bodyDiv w:val="1"/>
      <w:marLeft w:val="0"/>
      <w:marRight w:val="0"/>
      <w:marTop w:val="0"/>
      <w:marBottom w:val="0"/>
      <w:divBdr>
        <w:top w:val="none" w:sz="0" w:space="0" w:color="auto"/>
        <w:left w:val="none" w:sz="0" w:space="0" w:color="auto"/>
        <w:bottom w:val="none" w:sz="0" w:space="0" w:color="auto"/>
        <w:right w:val="none" w:sz="0" w:space="0" w:color="auto"/>
      </w:divBdr>
    </w:div>
    <w:div w:id="245380102">
      <w:bodyDiv w:val="1"/>
      <w:marLeft w:val="0"/>
      <w:marRight w:val="0"/>
      <w:marTop w:val="0"/>
      <w:marBottom w:val="0"/>
      <w:divBdr>
        <w:top w:val="none" w:sz="0" w:space="0" w:color="auto"/>
        <w:left w:val="none" w:sz="0" w:space="0" w:color="auto"/>
        <w:bottom w:val="none" w:sz="0" w:space="0" w:color="auto"/>
        <w:right w:val="none" w:sz="0" w:space="0" w:color="auto"/>
      </w:divBdr>
    </w:div>
    <w:div w:id="261227847">
      <w:bodyDiv w:val="1"/>
      <w:marLeft w:val="0"/>
      <w:marRight w:val="0"/>
      <w:marTop w:val="0"/>
      <w:marBottom w:val="0"/>
      <w:divBdr>
        <w:top w:val="none" w:sz="0" w:space="0" w:color="auto"/>
        <w:left w:val="none" w:sz="0" w:space="0" w:color="auto"/>
        <w:bottom w:val="none" w:sz="0" w:space="0" w:color="auto"/>
        <w:right w:val="none" w:sz="0" w:space="0" w:color="auto"/>
      </w:divBdr>
    </w:div>
    <w:div w:id="270552845">
      <w:bodyDiv w:val="1"/>
      <w:marLeft w:val="0"/>
      <w:marRight w:val="0"/>
      <w:marTop w:val="0"/>
      <w:marBottom w:val="0"/>
      <w:divBdr>
        <w:top w:val="none" w:sz="0" w:space="0" w:color="auto"/>
        <w:left w:val="none" w:sz="0" w:space="0" w:color="auto"/>
        <w:bottom w:val="none" w:sz="0" w:space="0" w:color="auto"/>
        <w:right w:val="none" w:sz="0" w:space="0" w:color="auto"/>
      </w:divBdr>
    </w:div>
    <w:div w:id="270630866">
      <w:bodyDiv w:val="1"/>
      <w:marLeft w:val="0"/>
      <w:marRight w:val="0"/>
      <w:marTop w:val="0"/>
      <w:marBottom w:val="0"/>
      <w:divBdr>
        <w:top w:val="none" w:sz="0" w:space="0" w:color="auto"/>
        <w:left w:val="none" w:sz="0" w:space="0" w:color="auto"/>
        <w:bottom w:val="none" w:sz="0" w:space="0" w:color="auto"/>
        <w:right w:val="none" w:sz="0" w:space="0" w:color="auto"/>
      </w:divBdr>
    </w:div>
    <w:div w:id="275674672">
      <w:bodyDiv w:val="1"/>
      <w:marLeft w:val="0"/>
      <w:marRight w:val="0"/>
      <w:marTop w:val="0"/>
      <w:marBottom w:val="0"/>
      <w:divBdr>
        <w:top w:val="none" w:sz="0" w:space="0" w:color="auto"/>
        <w:left w:val="none" w:sz="0" w:space="0" w:color="auto"/>
        <w:bottom w:val="none" w:sz="0" w:space="0" w:color="auto"/>
        <w:right w:val="none" w:sz="0" w:space="0" w:color="auto"/>
      </w:divBdr>
    </w:div>
    <w:div w:id="275984332">
      <w:bodyDiv w:val="1"/>
      <w:marLeft w:val="0"/>
      <w:marRight w:val="0"/>
      <w:marTop w:val="0"/>
      <w:marBottom w:val="0"/>
      <w:divBdr>
        <w:top w:val="none" w:sz="0" w:space="0" w:color="auto"/>
        <w:left w:val="none" w:sz="0" w:space="0" w:color="auto"/>
        <w:bottom w:val="none" w:sz="0" w:space="0" w:color="auto"/>
        <w:right w:val="none" w:sz="0" w:space="0" w:color="auto"/>
      </w:divBdr>
    </w:div>
    <w:div w:id="291138766">
      <w:bodyDiv w:val="1"/>
      <w:marLeft w:val="0"/>
      <w:marRight w:val="0"/>
      <w:marTop w:val="0"/>
      <w:marBottom w:val="0"/>
      <w:divBdr>
        <w:top w:val="none" w:sz="0" w:space="0" w:color="auto"/>
        <w:left w:val="none" w:sz="0" w:space="0" w:color="auto"/>
        <w:bottom w:val="none" w:sz="0" w:space="0" w:color="auto"/>
        <w:right w:val="none" w:sz="0" w:space="0" w:color="auto"/>
      </w:divBdr>
    </w:div>
    <w:div w:id="294071737">
      <w:bodyDiv w:val="1"/>
      <w:marLeft w:val="0"/>
      <w:marRight w:val="0"/>
      <w:marTop w:val="0"/>
      <w:marBottom w:val="0"/>
      <w:divBdr>
        <w:top w:val="none" w:sz="0" w:space="0" w:color="auto"/>
        <w:left w:val="none" w:sz="0" w:space="0" w:color="auto"/>
        <w:bottom w:val="none" w:sz="0" w:space="0" w:color="auto"/>
        <w:right w:val="none" w:sz="0" w:space="0" w:color="auto"/>
      </w:divBdr>
    </w:div>
    <w:div w:id="306516929">
      <w:bodyDiv w:val="1"/>
      <w:marLeft w:val="0"/>
      <w:marRight w:val="0"/>
      <w:marTop w:val="0"/>
      <w:marBottom w:val="0"/>
      <w:divBdr>
        <w:top w:val="none" w:sz="0" w:space="0" w:color="auto"/>
        <w:left w:val="none" w:sz="0" w:space="0" w:color="auto"/>
        <w:bottom w:val="none" w:sz="0" w:space="0" w:color="auto"/>
        <w:right w:val="none" w:sz="0" w:space="0" w:color="auto"/>
      </w:divBdr>
    </w:div>
    <w:div w:id="309141403">
      <w:bodyDiv w:val="1"/>
      <w:marLeft w:val="0"/>
      <w:marRight w:val="0"/>
      <w:marTop w:val="0"/>
      <w:marBottom w:val="0"/>
      <w:divBdr>
        <w:top w:val="none" w:sz="0" w:space="0" w:color="auto"/>
        <w:left w:val="none" w:sz="0" w:space="0" w:color="auto"/>
        <w:bottom w:val="none" w:sz="0" w:space="0" w:color="auto"/>
        <w:right w:val="none" w:sz="0" w:space="0" w:color="auto"/>
      </w:divBdr>
    </w:div>
    <w:div w:id="309409775">
      <w:bodyDiv w:val="1"/>
      <w:marLeft w:val="0"/>
      <w:marRight w:val="0"/>
      <w:marTop w:val="0"/>
      <w:marBottom w:val="0"/>
      <w:divBdr>
        <w:top w:val="none" w:sz="0" w:space="0" w:color="auto"/>
        <w:left w:val="none" w:sz="0" w:space="0" w:color="auto"/>
        <w:bottom w:val="none" w:sz="0" w:space="0" w:color="auto"/>
        <w:right w:val="none" w:sz="0" w:space="0" w:color="auto"/>
      </w:divBdr>
    </w:div>
    <w:div w:id="333189584">
      <w:bodyDiv w:val="1"/>
      <w:marLeft w:val="0"/>
      <w:marRight w:val="0"/>
      <w:marTop w:val="0"/>
      <w:marBottom w:val="0"/>
      <w:divBdr>
        <w:top w:val="none" w:sz="0" w:space="0" w:color="auto"/>
        <w:left w:val="none" w:sz="0" w:space="0" w:color="auto"/>
        <w:bottom w:val="none" w:sz="0" w:space="0" w:color="auto"/>
        <w:right w:val="none" w:sz="0" w:space="0" w:color="auto"/>
      </w:divBdr>
    </w:div>
    <w:div w:id="334842456">
      <w:bodyDiv w:val="1"/>
      <w:marLeft w:val="0"/>
      <w:marRight w:val="0"/>
      <w:marTop w:val="0"/>
      <w:marBottom w:val="0"/>
      <w:divBdr>
        <w:top w:val="none" w:sz="0" w:space="0" w:color="auto"/>
        <w:left w:val="none" w:sz="0" w:space="0" w:color="auto"/>
        <w:bottom w:val="none" w:sz="0" w:space="0" w:color="auto"/>
        <w:right w:val="none" w:sz="0" w:space="0" w:color="auto"/>
      </w:divBdr>
    </w:div>
    <w:div w:id="335118000">
      <w:bodyDiv w:val="1"/>
      <w:marLeft w:val="0"/>
      <w:marRight w:val="0"/>
      <w:marTop w:val="0"/>
      <w:marBottom w:val="0"/>
      <w:divBdr>
        <w:top w:val="none" w:sz="0" w:space="0" w:color="auto"/>
        <w:left w:val="none" w:sz="0" w:space="0" w:color="auto"/>
        <w:bottom w:val="none" w:sz="0" w:space="0" w:color="auto"/>
        <w:right w:val="none" w:sz="0" w:space="0" w:color="auto"/>
      </w:divBdr>
    </w:div>
    <w:div w:id="344749573">
      <w:bodyDiv w:val="1"/>
      <w:marLeft w:val="0"/>
      <w:marRight w:val="0"/>
      <w:marTop w:val="0"/>
      <w:marBottom w:val="0"/>
      <w:divBdr>
        <w:top w:val="none" w:sz="0" w:space="0" w:color="auto"/>
        <w:left w:val="none" w:sz="0" w:space="0" w:color="auto"/>
        <w:bottom w:val="none" w:sz="0" w:space="0" w:color="auto"/>
        <w:right w:val="none" w:sz="0" w:space="0" w:color="auto"/>
      </w:divBdr>
    </w:div>
    <w:div w:id="345258186">
      <w:bodyDiv w:val="1"/>
      <w:marLeft w:val="0"/>
      <w:marRight w:val="0"/>
      <w:marTop w:val="0"/>
      <w:marBottom w:val="0"/>
      <w:divBdr>
        <w:top w:val="none" w:sz="0" w:space="0" w:color="auto"/>
        <w:left w:val="none" w:sz="0" w:space="0" w:color="auto"/>
        <w:bottom w:val="none" w:sz="0" w:space="0" w:color="auto"/>
        <w:right w:val="none" w:sz="0" w:space="0" w:color="auto"/>
      </w:divBdr>
    </w:div>
    <w:div w:id="346297409">
      <w:bodyDiv w:val="1"/>
      <w:marLeft w:val="0"/>
      <w:marRight w:val="0"/>
      <w:marTop w:val="0"/>
      <w:marBottom w:val="0"/>
      <w:divBdr>
        <w:top w:val="none" w:sz="0" w:space="0" w:color="auto"/>
        <w:left w:val="none" w:sz="0" w:space="0" w:color="auto"/>
        <w:bottom w:val="none" w:sz="0" w:space="0" w:color="auto"/>
        <w:right w:val="none" w:sz="0" w:space="0" w:color="auto"/>
      </w:divBdr>
    </w:div>
    <w:div w:id="347488164">
      <w:bodyDiv w:val="1"/>
      <w:marLeft w:val="0"/>
      <w:marRight w:val="0"/>
      <w:marTop w:val="0"/>
      <w:marBottom w:val="0"/>
      <w:divBdr>
        <w:top w:val="none" w:sz="0" w:space="0" w:color="auto"/>
        <w:left w:val="none" w:sz="0" w:space="0" w:color="auto"/>
        <w:bottom w:val="none" w:sz="0" w:space="0" w:color="auto"/>
        <w:right w:val="none" w:sz="0" w:space="0" w:color="auto"/>
      </w:divBdr>
    </w:div>
    <w:div w:id="354573610">
      <w:bodyDiv w:val="1"/>
      <w:marLeft w:val="0"/>
      <w:marRight w:val="0"/>
      <w:marTop w:val="0"/>
      <w:marBottom w:val="0"/>
      <w:divBdr>
        <w:top w:val="none" w:sz="0" w:space="0" w:color="auto"/>
        <w:left w:val="none" w:sz="0" w:space="0" w:color="auto"/>
        <w:bottom w:val="none" w:sz="0" w:space="0" w:color="auto"/>
        <w:right w:val="none" w:sz="0" w:space="0" w:color="auto"/>
      </w:divBdr>
    </w:div>
    <w:div w:id="358169084">
      <w:bodyDiv w:val="1"/>
      <w:marLeft w:val="0"/>
      <w:marRight w:val="0"/>
      <w:marTop w:val="0"/>
      <w:marBottom w:val="0"/>
      <w:divBdr>
        <w:top w:val="none" w:sz="0" w:space="0" w:color="auto"/>
        <w:left w:val="none" w:sz="0" w:space="0" w:color="auto"/>
        <w:bottom w:val="none" w:sz="0" w:space="0" w:color="auto"/>
        <w:right w:val="none" w:sz="0" w:space="0" w:color="auto"/>
      </w:divBdr>
    </w:div>
    <w:div w:id="360085919">
      <w:bodyDiv w:val="1"/>
      <w:marLeft w:val="0"/>
      <w:marRight w:val="0"/>
      <w:marTop w:val="0"/>
      <w:marBottom w:val="0"/>
      <w:divBdr>
        <w:top w:val="none" w:sz="0" w:space="0" w:color="auto"/>
        <w:left w:val="none" w:sz="0" w:space="0" w:color="auto"/>
        <w:bottom w:val="none" w:sz="0" w:space="0" w:color="auto"/>
        <w:right w:val="none" w:sz="0" w:space="0" w:color="auto"/>
      </w:divBdr>
    </w:div>
    <w:div w:id="361369545">
      <w:bodyDiv w:val="1"/>
      <w:marLeft w:val="0"/>
      <w:marRight w:val="0"/>
      <w:marTop w:val="0"/>
      <w:marBottom w:val="0"/>
      <w:divBdr>
        <w:top w:val="none" w:sz="0" w:space="0" w:color="auto"/>
        <w:left w:val="none" w:sz="0" w:space="0" w:color="auto"/>
        <w:bottom w:val="none" w:sz="0" w:space="0" w:color="auto"/>
        <w:right w:val="none" w:sz="0" w:space="0" w:color="auto"/>
      </w:divBdr>
    </w:div>
    <w:div w:id="367681892">
      <w:bodyDiv w:val="1"/>
      <w:marLeft w:val="0"/>
      <w:marRight w:val="0"/>
      <w:marTop w:val="0"/>
      <w:marBottom w:val="0"/>
      <w:divBdr>
        <w:top w:val="none" w:sz="0" w:space="0" w:color="auto"/>
        <w:left w:val="none" w:sz="0" w:space="0" w:color="auto"/>
        <w:bottom w:val="none" w:sz="0" w:space="0" w:color="auto"/>
        <w:right w:val="none" w:sz="0" w:space="0" w:color="auto"/>
      </w:divBdr>
    </w:div>
    <w:div w:id="371809956">
      <w:bodyDiv w:val="1"/>
      <w:marLeft w:val="0"/>
      <w:marRight w:val="0"/>
      <w:marTop w:val="0"/>
      <w:marBottom w:val="0"/>
      <w:divBdr>
        <w:top w:val="none" w:sz="0" w:space="0" w:color="auto"/>
        <w:left w:val="none" w:sz="0" w:space="0" w:color="auto"/>
        <w:bottom w:val="none" w:sz="0" w:space="0" w:color="auto"/>
        <w:right w:val="none" w:sz="0" w:space="0" w:color="auto"/>
      </w:divBdr>
    </w:div>
    <w:div w:id="376662218">
      <w:bodyDiv w:val="1"/>
      <w:marLeft w:val="0"/>
      <w:marRight w:val="0"/>
      <w:marTop w:val="0"/>
      <w:marBottom w:val="0"/>
      <w:divBdr>
        <w:top w:val="none" w:sz="0" w:space="0" w:color="auto"/>
        <w:left w:val="none" w:sz="0" w:space="0" w:color="auto"/>
        <w:bottom w:val="none" w:sz="0" w:space="0" w:color="auto"/>
        <w:right w:val="none" w:sz="0" w:space="0" w:color="auto"/>
      </w:divBdr>
    </w:div>
    <w:div w:id="382602277">
      <w:bodyDiv w:val="1"/>
      <w:marLeft w:val="0"/>
      <w:marRight w:val="0"/>
      <w:marTop w:val="0"/>
      <w:marBottom w:val="0"/>
      <w:divBdr>
        <w:top w:val="none" w:sz="0" w:space="0" w:color="auto"/>
        <w:left w:val="none" w:sz="0" w:space="0" w:color="auto"/>
        <w:bottom w:val="none" w:sz="0" w:space="0" w:color="auto"/>
        <w:right w:val="none" w:sz="0" w:space="0" w:color="auto"/>
      </w:divBdr>
    </w:div>
    <w:div w:id="396780337">
      <w:bodyDiv w:val="1"/>
      <w:marLeft w:val="0"/>
      <w:marRight w:val="0"/>
      <w:marTop w:val="0"/>
      <w:marBottom w:val="0"/>
      <w:divBdr>
        <w:top w:val="none" w:sz="0" w:space="0" w:color="auto"/>
        <w:left w:val="none" w:sz="0" w:space="0" w:color="auto"/>
        <w:bottom w:val="none" w:sz="0" w:space="0" w:color="auto"/>
        <w:right w:val="none" w:sz="0" w:space="0" w:color="auto"/>
      </w:divBdr>
    </w:div>
    <w:div w:id="400101832">
      <w:bodyDiv w:val="1"/>
      <w:marLeft w:val="0"/>
      <w:marRight w:val="0"/>
      <w:marTop w:val="0"/>
      <w:marBottom w:val="0"/>
      <w:divBdr>
        <w:top w:val="none" w:sz="0" w:space="0" w:color="auto"/>
        <w:left w:val="none" w:sz="0" w:space="0" w:color="auto"/>
        <w:bottom w:val="none" w:sz="0" w:space="0" w:color="auto"/>
        <w:right w:val="none" w:sz="0" w:space="0" w:color="auto"/>
      </w:divBdr>
    </w:div>
    <w:div w:id="409960026">
      <w:bodyDiv w:val="1"/>
      <w:marLeft w:val="0"/>
      <w:marRight w:val="0"/>
      <w:marTop w:val="0"/>
      <w:marBottom w:val="0"/>
      <w:divBdr>
        <w:top w:val="none" w:sz="0" w:space="0" w:color="auto"/>
        <w:left w:val="none" w:sz="0" w:space="0" w:color="auto"/>
        <w:bottom w:val="none" w:sz="0" w:space="0" w:color="auto"/>
        <w:right w:val="none" w:sz="0" w:space="0" w:color="auto"/>
      </w:divBdr>
    </w:div>
    <w:div w:id="411852271">
      <w:bodyDiv w:val="1"/>
      <w:marLeft w:val="0"/>
      <w:marRight w:val="0"/>
      <w:marTop w:val="0"/>
      <w:marBottom w:val="0"/>
      <w:divBdr>
        <w:top w:val="none" w:sz="0" w:space="0" w:color="auto"/>
        <w:left w:val="none" w:sz="0" w:space="0" w:color="auto"/>
        <w:bottom w:val="none" w:sz="0" w:space="0" w:color="auto"/>
        <w:right w:val="none" w:sz="0" w:space="0" w:color="auto"/>
      </w:divBdr>
    </w:div>
    <w:div w:id="417169028">
      <w:bodyDiv w:val="1"/>
      <w:marLeft w:val="0"/>
      <w:marRight w:val="0"/>
      <w:marTop w:val="0"/>
      <w:marBottom w:val="0"/>
      <w:divBdr>
        <w:top w:val="none" w:sz="0" w:space="0" w:color="auto"/>
        <w:left w:val="none" w:sz="0" w:space="0" w:color="auto"/>
        <w:bottom w:val="none" w:sz="0" w:space="0" w:color="auto"/>
        <w:right w:val="none" w:sz="0" w:space="0" w:color="auto"/>
      </w:divBdr>
    </w:div>
    <w:div w:id="417559037">
      <w:bodyDiv w:val="1"/>
      <w:marLeft w:val="0"/>
      <w:marRight w:val="0"/>
      <w:marTop w:val="0"/>
      <w:marBottom w:val="0"/>
      <w:divBdr>
        <w:top w:val="none" w:sz="0" w:space="0" w:color="auto"/>
        <w:left w:val="none" w:sz="0" w:space="0" w:color="auto"/>
        <w:bottom w:val="none" w:sz="0" w:space="0" w:color="auto"/>
        <w:right w:val="none" w:sz="0" w:space="0" w:color="auto"/>
      </w:divBdr>
    </w:div>
    <w:div w:id="432356920">
      <w:bodyDiv w:val="1"/>
      <w:marLeft w:val="0"/>
      <w:marRight w:val="0"/>
      <w:marTop w:val="0"/>
      <w:marBottom w:val="0"/>
      <w:divBdr>
        <w:top w:val="none" w:sz="0" w:space="0" w:color="auto"/>
        <w:left w:val="none" w:sz="0" w:space="0" w:color="auto"/>
        <w:bottom w:val="none" w:sz="0" w:space="0" w:color="auto"/>
        <w:right w:val="none" w:sz="0" w:space="0" w:color="auto"/>
      </w:divBdr>
    </w:div>
    <w:div w:id="434524723">
      <w:bodyDiv w:val="1"/>
      <w:marLeft w:val="0"/>
      <w:marRight w:val="0"/>
      <w:marTop w:val="0"/>
      <w:marBottom w:val="0"/>
      <w:divBdr>
        <w:top w:val="none" w:sz="0" w:space="0" w:color="auto"/>
        <w:left w:val="none" w:sz="0" w:space="0" w:color="auto"/>
        <w:bottom w:val="none" w:sz="0" w:space="0" w:color="auto"/>
        <w:right w:val="none" w:sz="0" w:space="0" w:color="auto"/>
      </w:divBdr>
    </w:div>
    <w:div w:id="435906362">
      <w:bodyDiv w:val="1"/>
      <w:marLeft w:val="0"/>
      <w:marRight w:val="0"/>
      <w:marTop w:val="0"/>
      <w:marBottom w:val="0"/>
      <w:divBdr>
        <w:top w:val="none" w:sz="0" w:space="0" w:color="auto"/>
        <w:left w:val="none" w:sz="0" w:space="0" w:color="auto"/>
        <w:bottom w:val="none" w:sz="0" w:space="0" w:color="auto"/>
        <w:right w:val="none" w:sz="0" w:space="0" w:color="auto"/>
      </w:divBdr>
    </w:div>
    <w:div w:id="440296893">
      <w:bodyDiv w:val="1"/>
      <w:marLeft w:val="0"/>
      <w:marRight w:val="0"/>
      <w:marTop w:val="0"/>
      <w:marBottom w:val="0"/>
      <w:divBdr>
        <w:top w:val="none" w:sz="0" w:space="0" w:color="auto"/>
        <w:left w:val="none" w:sz="0" w:space="0" w:color="auto"/>
        <w:bottom w:val="none" w:sz="0" w:space="0" w:color="auto"/>
        <w:right w:val="none" w:sz="0" w:space="0" w:color="auto"/>
      </w:divBdr>
    </w:div>
    <w:div w:id="443882917">
      <w:bodyDiv w:val="1"/>
      <w:marLeft w:val="0"/>
      <w:marRight w:val="0"/>
      <w:marTop w:val="0"/>
      <w:marBottom w:val="0"/>
      <w:divBdr>
        <w:top w:val="none" w:sz="0" w:space="0" w:color="auto"/>
        <w:left w:val="none" w:sz="0" w:space="0" w:color="auto"/>
        <w:bottom w:val="none" w:sz="0" w:space="0" w:color="auto"/>
        <w:right w:val="none" w:sz="0" w:space="0" w:color="auto"/>
      </w:divBdr>
    </w:div>
    <w:div w:id="458185252">
      <w:bodyDiv w:val="1"/>
      <w:marLeft w:val="0"/>
      <w:marRight w:val="0"/>
      <w:marTop w:val="0"/>
      <w:marBottom w:val="0"/>
      <w:divBdr>
        <w:top w:val="none" w:sz="0" w:space="0" w:color="auto"/>
        <w:left w:val="none" w:sz="0" w:space="0" w:color="auto"/>
        <w:bottom w:val="none" w:sz="0" w:space="0" w:color="auto"/>
        <w:right w:val="none" w:sz="0" w:space="0" w:color="auto"/>
      </w:divBdr>
    </w:div>
    <w:div w:id="465587587">
      <w:bodyDiv w:val="1"/>
      <w:marLeft w:val="0"/>
      <w:marRight w:val="0"/>
      <w:marTop w:val="0"/>
      <w:marBottom w:val="0"/>
      <w:divBdr>
        <w:top w:val="none" w:sz="0" w:space="0" w:color="auto"/>
        <w:left w:val="none" w:sz="0" w:space="0" w:color="auto"/>
        <w:bottom w:val="none" w:sz="0" w:space="0" w:color="auto"/>
        <w:right w:val="none" w:sz="0" w:space="0" w:color="auto"/>
      </w:divBdr>
    </w:div>
    <w:div w:id="470172957">
      <w:bodyDiv w:val="1"/>
      <w:marLeft w:val="0"/>
      <w:marRight w:val="0"/>
      <w:marTop w:val="0"/>
      <w:marBottom w:val="0"/>
      <w:divBdr>
        <w:top w:val="none" w:sz="0" w:space="0" w:color="auto"/>
        <w:left w:val="none" w:sz="0" w:space="0" w:color="auto"/>
        <w:bottom w:val="none" w:sz="0" w:space="0" w:color="auto"/>
        <w:right w:val="none" w:sz="0" w:space="0" w:color="auto"/>
      </w:divBdr>
    </w:div>
    <w:div w:id="486631125">
      <w:bodyDiv w:val="1"/>
      <w:marLeft w:val="0"/>
      <w:marRight w:val="0"/>
      <w:marTop w:val="0"/>
      <w:marBottom w:val="0"/>
      <w:divBdr>
        <w:top w:val="none" w:sz="0" w:space="0" w:color="auto"/>
        <w:left w:val="none" w:sz="0" w:space="0" w:color="auto"/>
        <w:bottom w:val="none" w:sz="0" w:space="0" w:color="auto"/>
        <w:right w:val="none" w:sz="0" w:space="0" w:color="auto"/>
      </w:divBdr>
    </w:div>
    <w:div w:id="488206965">
      <w:bodyDiv w:val="1"/>
      <w:marLeft w:val="0"/>
      <w:marRight w:val="0"/>
      <w:marTop w:val="0"/>
      <w:marBottom w:val="0"/>
      <w:divBdr>
        <w:top w:val="none" w:sz="0" w:space="0" w:color="auto"/>
        <w:left w:val="none" w:sz="0" w:space="0" w:color="auto"/>
        <w:bottom w:val="none" w:sz="0" w:space="0" w:color="auto"/>
        <w:right w:val="none" w:sz="0" w:space="0" w:color="auto"/>
      </w:divBdr>
      <w:divsChild>
        <w:div w:id="1299648404">
          <w:marLeft w:val="0"/>
          <w:marRight w:val="0"/>
          <w:marTop w:val="0"/>
          <w:marBottom w:val="0"/>
          <w:divBdr>
            <w:top w:val="none" w:sz="0" w:space="0" w:color="auto"/>
            <w:left w:val="none" w:sz="0" w:space="0" w:color="auto"/>
            <w:bottom w:val="none" w:sz="0" w:space="0" w:color="auto"/>
            <w:right w:val="none" w:sz="0" w:space="0" w:color="auto"/>
          </w:divBdr>
          <w:divsChild>
            <w:div w:id="833103970">
              <w:marLeft w:val="0"/>
              <w:marRight w:val="0"/>
              <w:marTop w:val="0"/>
              <w:marBottom w:val="0"/>
              <w:divBdr>
                <w:top w:val="none" w:sz="0" w:space="0" w:color="auto"/>
                <w:left w:val="none" w:sz="0" w:space="0" w:color="auto"/>
                <w:bottom w:val="none" w:sz="0" w:space="0" w:color="auto"/>
                <w:right w:val="none" w:sz="0" w:space="0" w:color="auto"/>
              </w:divBdr>
              <w:divsChild>
                <w:div w:id="1322779009">
                  <w:marLeft w:val="0"/>
                  <w:marRight w:val="0"/>
                  <w:marTop w:val="0"/>
                  <w:marBottom w:val="0"/>
                  <w:divBdr>
                    <w:top w:val="none" w:sz="0" w:space="0" w:color="auto"/>
                    <w:left w:val="none" w:sz="0" w:space="0" w:color="auto"/>
                    <w:bottom w:val="none" w:sz="0" w:space="0" w:color="auto"/>
                    <w:right w:val="none" w:sz="0" w:space="0" w:color="auto"/>
                  </w:divBdr>
                  <w:divsChild>
                    <w:div w:id="5865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0173">
      <w:bodyDiv w:val="1"/>
      <w:marLeft w:val="0"/>
      <w:marRight w:val="0"/>
      <w:marTop w:val="0"/>
      <w:marBottom w:val="0"/>
      <w:divBdr>
        <w:top w:val="none" w:sz="0" w:space="0" w:color="auto"/>
        <w:left w:val="none" w:sz="0" w:space="0" w:color="auto"/>
        <w:bottom w:val="none" w:sz="0" w:space="0" w:color="auto"/>
        <w:right w:val="none" w:sz="0" w:space="0" w:color="auto"/>
      </w:divBdr>
    </w:div>
    <w:div w:id="495922274">
      <w:bodyDiv w:val="1"/>
      <w:marLeft w:val="0"/>
      <w:marRight w:val="0"/>
      <w:marTop w:val="0"/>
      <w:marBottom w:val="0"/>
      <w:divBdr>
        <w:top w:val="none" w:sz="0" w:space="0" w:color="auto"/>
        <w:left w:val="none" w:sz="0" w:space="0" w:color="auto"/>
        <w:bottom w:val="none" w:sz="0" w:space="0" w:color="auto"/>
        <w:right w:val="none" w:sz="0" w:space="0" w:color="auto"/>
      </w:divBdr>
    </w:div>
    <w:div w:id="497235696">
      <w:bodyDiv w:val="1"/>
      <w:marLeft w:val="0"/>
      <w:marRight w:val="0"/>
      <w:marTop w:val="0"/>
      <w:marBottom w:val="0"/>
      <w:divBdr>
        <w:top w:val="none" w:sz="0" w:space="0" w:color="auto"/>
        <w:left w:val="none" w:sz="0" w:space="0" w:color="auto"/>
        <w:bottom w:val="none" w:sz="0" w:space="0" w:color="auto"/>
        <w:right w:val="none" w:sz="0" w:space="0" w:color="auto"/>
      </w:divBdr>
    </w:div>
    <w:div w:id="498346257">
      <w:bodyDiv w:val="1"/>
      <w:marLeft w:val="0"/>
      <w:marRight w:val="0"/>
      <w:marTop w:val="0"/>
      <w:marBottom w:val="0"/>
      <w:divBdr>
        <w:top w:val="none" w:sz="0" w:space="0" w:color="auto"/>
        <w:left w:val="none" w:sz="0" w:space="0" w:color="auto"/>
        <w:bottom w:val="none" w:sz="0" w:space="0" w:color="auto"/>
        <w:right w:val="none" w:sz="0" w:space="0" w:color="auto"/>
      </w:divBdr>
    </w:div>
    <w:div w:id="503321723">
      <w:bodyDiv w:val="1"/>
      <w:marLeft w:val="0"/>
      <w:marRight w:val="0"/>
      <w:marTop w:val="0"/>
      <w:marBottom w:val="0"/>
      <w:divBdr>
        <w:top w:val="none" w:sz="0" w:space="0" w:color="auto"/>
        <w:left w:val="none" w:sz="0" w:space="0" w:color="auto"/>
        <w:bottom w:val="none" w:sz="0" w:space="0" w:color="auto"/>
        <w:right w:val="none" w:sz="0" w:space="0" w:color="auto"/>
      </w:divBdr>
    </w:div>
    <w:div w:id="503664105">
      <w:bodyDiv w:val="1"/>
      <w:marLeft w:val="0"/>
      <w:marRight w:val="0"/>
      <w:marTop w:val="0"/>
      <w:marBottom w:val="0"/>
      <w:divBdr>
        <w:top w:val="none" w:sz="0" w:space="0" w:color="auto"/>
        <w:left w:val="none" w:sz="0" w:space="0" w:color="auto"/>
        <w:bottom w:val="none" w:sz="0" w:space="0" w:color="auto"/>
        <w:right w:val="none" w:sz="0" w:space="0" w:color="auto"/>
      </w:divBdr>
    </w:div>
    <w:div w:id="506671383">
      <w:bodyDiv w:val="1"/>
      <w:marLeft w:val="0"/>
      <w:marRight w:val="0"/>
      <w:marTop w:val="0"/>
      <w:marBottom w:val="0"/>
      <w:divBdr>
        <w:top w:val="none" w:sz="0" w:space="0" w:color="auto"/>
        <w:left w:val="none" w:sz="0" w:space="0" w:color="auto"/>
        <w:bottom w:val="none" w:sz="0" w:space="0" w:color="auto"/>
        <w:right w:val="none" w:sz="0" w:space="0" w:color="auto"/>
      </w:divBdr>
    </w:div>
    <w:div w:id="507603334">
      <w:bodyDiv w:val="1"/>
      <w:marLeft w:val="0"/>
      <w:marRight w:val="0"/>
      <w:marTop w:val="0"/>
      <w:marBottom w:val="0"/>
      <w:divBdr>
        <w:top w:val="none" w:sz="0" w:space="0" w:color="auto"/>
        <w:left w:val="none" w:sz="0" w:space="0" w:color="auto"/>
        <w:bottom w:val="none" w:sz="0" w:space="0" w:color="auto"/>
        <w:right w:val="none" w:sz="0" w:space="0" w:color="auto"/>
      </w:divBdr>
    </w:div>
    <w:div w:id="522061362">
      <w:bodyDiv w:val="1"/>
      <w:marLeft w:val="0"/>
      <w:marRight w:val="0"/>
      <w:marTop w:val="0"/>
      <w:marBottom w:val="0"/>
      <w:divBdr>
        <w:top w:val="none" w:sz="0" w:space="0" w:color="auto"/>
        <w:left w:val="none" w:sz="0" w:space="0" w:color="auto"/>
        <w:bottom w:val="none" w:sz="0" w:space="0" w:color="auto"/>
        <w:right w:val="none" w:sz="0" w:space="0" w:color="auto"/>
      </w:divBdr>
    </w:div>
    <w:div w:id="522981523">
      <w:bodyDiv w:val="1"/>
      <w:marLeft w:val="0"/>
      <w:marRight w:val="0"/>
      <w:marTop w:val="0"/>
      <w:marBottom w:val="0"/>
      <w:divBdr>
        <w:top w:val="none" w:sz="0" w:space="0" w:color="auto"/>
        <w:left w:val="none" w:sz="0" w:space="0" w:color="auto"/>
        <w:bottom w:val="none" w:sz="0" w:space="0" w:color="auto"/>
        <w:right w:val="none" w:sz="0" w:space="0" w:color="auto"/>
      </w:divBdr>
    </w:div>
    <w:div w:id="524028332">
      <w:bodyDiv w:val="1"/>
      <w:marLeft w:val="0"/>
      <w:marRight w:val="0"/>
      <w:marTop w:val="0"/>
      <w:marBottom w:val="0"/>
      <w:divBdr>
        <w:top w:val="none" w:sz="0" w:space="0" w:color="auto"/>
        <w:left w:val="none" w:sz="0" w:space="0" w:color="auto"/>
        <w:bottom w:val="none" w:sz="0" w:space="0" w:color="auto"/>
        <w:right w:val="none" w:sz="0" w:space="0" w:color="auto"/>
      </w:divBdr>
    </w:div>
    <w:div w:id="526137899">
      <w:bodyDiv w:val="1"/>
      <w:marLeft w:val="0"/>
      <w:marRight w:val="0"/>
      <w:marTop w:val="0"/>
      <w:marBottom w:val="0"/>
      <w:divBdr>
        <w:top w:val="none" w:sz="0" w:space="0" w:color="auto"/>
        <w:left w:val="none" w:sz="0" w:space="0" w:color="auto"/>
        <w:bottom w:val="none" w:sz="0" w:space="0" w:color="auto"/>
        <w:right w:val="none" w:sz="0" w:space="0" w:color="auto"/>
      </w:divBdr>
    </w:div>
    <w:div w:id="528879865">
      <w:bodyDiv w:val="1"/>
      <w:marLeft w:val="0"/>
      <w:marRight w:val="0"/>
      <w:marTop w:val="0"/>
      <w:marBottom w:val="0"/>
      <w:divBdr>
        <w:top w:val="none" w:sz="0" w:space="0" w:color="auto"/>
        <w:left w:val="none" w:sz="0" w:space="0" w:color="auto"/>
        <w:bottom w:val="none" w:sz="0" w:space="0" w:color="auto"/>
        <w:right w:val="none" w:sz="0" w:space="0" w:color="auto"/>
      </w:divBdr>
    </w:div>
    <w:div w:id="534537637">
      <w:bodyDiv w:val="1"/>
      <w:marLeft w:val="0"/>
      <w:marRight w:val="0"/>
      <w:marTop w:val="0"/>
      <w:marBottom w:val="0"/>
      <w:divBdr>
        <w:top w:val="none" w:sz="0" w:space="0" w:color="auto"/>
        <w:left w:val="none" w:sz="0" w:space="0" w:color="auto"/>
        <w:bottom w:val="none" w:sz="0" w:space="0" w:color="auto"/>
        <w:right w:val="none" w:sz="0" w:space="0" w:color="auto"/>
      </w:divBdr>
    </w:div>
    <w:div w:id="549727935">
      <w:bodyDiv w:val="1"/>
      <w:marLeft w:val="0"/>
      <w:marRight w:val="0"/>
      <w:marTop w:val="0"/>
      <w:marBottom w:val="0"/>
      <w:divBdr>
        <w:top w:val="none" w:sz="0" w:space="0" w:color="auto"/>
        <w:left w:val="none" w:sz="0" w:space="0" w:color="auto"/>
        <w:bottom w:val="none" w:sz="0" w:space="0" w:color="auto"/>
        <w:right w:val="none" w:sz="0" w:space="0" w:color="auto"/>
      </w:divBdr>
    </w:div>
    <w:div w:id="553660868">
      <w:bodyDiv w:val="1"/>
      <w:marLeft w:val="0"/>
      <w:marRight w:val="0"/>
      <w:marTop w:val="0"/>
      <w:marBottom w:val="0"/>
      <w:divBdr>
        <w:top w:val="none" w:sz="0" w:space="0" w:color="auto"/>
        <w:left w:val="none" w:sz="0" w:space="0" w:color="auto"/>
        <w:bottom w:val="none" w:sz="0" w:space="0" w:color="auto"/>
        <w:right w:val="none" w:sz="0" w:space="0" w:color="auto"/>
      </w:divBdr>
    </w:div>
    <w:div w:id="557589303">
      <w:bodyDiv w:val="1"/>
      <w:marLeft w:val="0"/>
      <w:marRight w:val="0"/>
      <w:marTop w:val="0"/>
      <w:marBottom w:val="0"/>
      <w:divBdr>
        <w:top w:val="none" w:sz="0" w:space="0" w:color="auto"/>
        <w:left w:val="none" w:sz="0" w:space="0" w:color="auto"/>
        <w:bottom w:val="none" w:sz="0" w:space="0" w:color="auto"/>
        <w:right w:val="none" w:sz="0" w:space="0" w:color="auto"/>
      </w:divBdr>
    </w:div>
    <w:div w:id="558706971">
      <w:bodyDiv w:val="1"/>
      <w:marLeft w:val="0"/>
      <w:marRight w:val="0"/>
      <w:marTop w:val="0"/>
      <w:marBottom w:val="0"/>
      <w:divBdr>
        <w:top w:val="none" w:sz="0" w:space="0" w:color="auto"/>
        <w:left w:val="none" w:sz="0" w:space="0" w:color="auto"/>
        <w:bottom w:val="none" w:sz="0" w:space="0" w:color="auto"/>
        <w:right w:val="none" w:sz="0" w:space="0" w:color="auto"/>
      </w:divBdr>
    </w:div>
    <w:div w:id="563836575">
      <w:bodyDiv w:val="1"/>
      <w:marLeft w:val="0"/>
      <w:marRight w:val="0"/>
      <w:marTop w:val="0"/>
      <w:marBottom w:val="0"/>
      <w:divBdr>
        <w:top w:val="none" w:sz="0" w:space="0" w:color="auto"/>
        <w:left w:val="none" w:sz="0" w:space="0" w:color="auto"/>
        <w:bottom w:val="none" w:sz="0" w:space="0" w:color="auto"/>
        <w:right w:val="none" w:sz="0" w:space="0" w:color="auto"/>
      </w:divBdr>
    </w:div>
    <w:div w:id="568275736">
      <w:bodyDiv w:val="1"/>
      <w:marLeft w:val="0"/>
      <w:marRight w:val="0"/>
      <w:marTop w:val="0"/>
      <w:marBottom w:val="0"/>
      <w:divBdr>
        <w:top w:val="none" w:sz="0" w:space="0" w:color="auto"/>
        <w:left w:val="none" w:sz="0" w:space="0" w:color="auto"/>
        <w:bottom w:val="none" w:sz="0" w:space="0" w:color="auto"/>
        <w:right w:val="none" w:sz="0" w:space="0" w:color="auto"/>
      </w:divBdr>
    </w:div>
    <w:div w:id="578751476">
      <w:bodyDiv w:val="1"/>
      <w:marLeft w:val="0"/>
      <w:marRight w:val="0"/>
      <w:marTop w:val="0"/>
      <w:marBottom w:val="0"/>
      <w:divBdr>
        <w:top w:val="none" w:sz="0" w:space="0" w:color="auto"/>
        <w:left w:val="none" w:sz="0" w:space="0" w:color="auto"/>
        <w:bottom w:val="none" w:sz="0" w:space="0" w:color="auto"/>
        <w:right w:val="none" w:sz="0" w:space="0" w:color="auto"/>
      </w:divBdr>
    </w:div>
    <w:div w:id="584145782">
      <w:bodyDiv w:val="1"/>
      <w:marLeft w:val="0"/>
      <w:marRight w:val="0"/>
      <w:marTop w:val="0"/>
      <w:marBottom w:val="0"/>
      <w:divBdr>
        <w:top w:val="none" w:sz="0" w:space="0" w:color="auto"/>
        <w:left w:val="none" w:sz="0" w:space="0" w:color="auto"/>
        <w:bottom w:val="none" w:sz="0" w:space="0" w:color="auto"/>
        <w:right w:val="none" w:sz="0" w:space="0" w:color="auto"/>
      </w:divBdr>
    </w:div>
    <w:div w:id="588848057">
      <w:bodyDiv w:val="1"/>
      <w:marLeft w:val="0"/>
      <w:marRight w:val="0"/>
      <w:marTop w:val="0"/>
      <w:marBottom w:val="0"/>
      <w:divBdr>
        <w:top w:val="none" w:sz="0" w:space="0" w:color="auto"/>
        <w:left w:val="none" w:sz="0" w:space="0" w:color="auto"/>
        <w:bottom w:val="none" w:sz="0" w:space="0" w:color="auto"/>
        <w:right w:val="none" w:sz="0" w:space="0" w:color="auto"/>
      </w:divBdr>
    </w:div>
    <w:div w:id="595477058">
      <w:bodyDiv w:val="1"/>
      <w:marLeft w:val="0"/>
      <w:marRight w:val="0"/>
      <w:marTop w:val="0"/>
      <w:marBottom w:val="0"/>
      <w:divBdr>
        <w:top w:val="none" w:sz="0" w:space="0" w:color="auto"/>
        <w:left w:val="none" w:sz="0" w:space="0" w:color="auto"/>
        <w:bottom w:val="none" w:sz="0" w:space="0" w:color="auto"/>
        <w:right w:val="none" w:sz="0" w:space="0" w:color="auto"/>
      </w:divBdr>
    </w:div>
    <w:div w:id="609118921">
      <w:bodyDiv w:val="1"/>
      <w:marLeft w:val="0"/>
      <w:marRight w:val="0"/>
      <w:marTop w:val="0"/>
      <w:marBottom w:val="0"/>
      <w:divBdr>
        <w:top w:val="none" w:sz="0" w:space="0" w:color="auto"/>
        <w:left w:val="none" w:sz="0" w:space="0" w:color="auto"/>
        <w:bottom w:val="none" w:sz="0" w:space="0" w:color="auto"/>
        <w:right w:val="none" w:sz="0" w:space="0" w:color="auto"/>
      </w:divBdr>
    </w:div>
    <w:div w:id="611591002">
      <w:bodyDiv w:val="1"/>
      <w:marLeft w:val="0"/>
      <w:marRight w:val="0"/>
      <w:marTop w:val="0"/>
      <w:marBottom w:val="0"/>
      <w:divBdr>
        <w:top w:val="none" w:sz="0" w:space="0" w:color="auto"/>
        <w:left w:val="none" w:sz="0" w:space="0" w:color="auto"/>
        <w:bottom w:val="none" w:sz="0" w:space="0" w:color="auto"/>
        <w:right w:val="none" w:sz="0" w:space="0" w:color="auto"/>
      </w:divBdr>
    </w:div>
    <w:div w:id="613171558">
      <w:bodyDiv w:val="1"/>
      <w:marLeft w:val="0"/>
      <w:marRight w:val="0"/>
      <w:marTop w:val="0"/>
      <w:marBottom w:val="0"/>
      <w:divBdr>
        <w:top w:val="none" w:sz="0" w:space="0" w:color="auto"/>
        <w:left w:val="none" w:sz="0" w:space="0" w:color="auto"/>
        <w:bottom w:val="none" w:sz="0" w:space="0" w:color="auto"/>
        <w:right w:val="none" w:sz="0" w:space="0" w:color="auto"/>
      </w:divBdr>
    </w:div>
    <w:div w:id="626547598">
      <w:bodyDiv w:val="1"/>
      <w:marLeft w:val="0"/>
      <w:marRight w:val="0"/>
      <w:marTop w:val="0"/>
      <w:marBottom w:val="0"/>
      <w:divBdr>
        <w:top w:val="none" w:sz="0" w:space="0" w:color="auto"/>
        <w:left w:val="none" w:sz="0" w:space="0" w:color="auto"/>
        <w:bottom w:val="none" w:sz="0" w:space="0" w:color="auto"/>
        <w:right w:val="none" w:sz="0" w:space="0" w:color="auto"/>
      </w:divBdr>
      <w:divsChild>
        <w:div w:id="1767457397">
          <w:marLeft w:val="0"/>
          <w:marRight w:val="0"/>
          <w:marTop w:val="0"/>
          <w:marBottom w:val="0"/>
          <w:divBdr>
            <w:top w:val="none" w:sz="0" w:space="0" w:color="auto"/>
            <w:left w:val="none" w:sz="0" w:space="0" w:color="auto"/>
            <w:bottom w:val="none" w:sz="0" w:space="0" w:color="auto"/>
            <w:right w:val="none" w:sz="0" w:space="0" w:color="auto"/>
          </w:divBdr>
        </w:div>
      </w:divsChild>
    </w:div>
    <w:div w:id="655643912">
      <w:bodyDiv w:val="1"/>
      <w:marLeft w:val="0"/>
      <w:marRight w:val="0"/>
      <w:marTop w:val="0"/>
      <w:marBottom w:val="0"/>
      <w:divBdr>
        <w:top w:val="none" w:sz="0" w:space="0" w:color="auto"/>
        <w:left w:val="none" w:sz="0" w:space="0" w:color="auto"/>
        <w:bottom w:val="none" w:sz="0" w:space="0" w:color="auto"/>
        <w:right w:val="none" w:sz="0" w:space="0" w:color="auto"/>
      </w:divBdr>
    </w:div>
    <w:div w:id="663896475">
      <w:bodyDiv w:val="1"/>
      <w:marLeft w:val="0"/>
      <w:marRight w:val="0"/>
      <w:marTop w:val="0"/>
      <w:marBottom w:val="0"/>
      <w:divBdr>
        <w:top w:val="none" w:sz="0" w:space="0" w:color="auto"/>
        <w:left w:val="none" w:sz="0" w:space="0" w:color="auto"/>
        <w:bottom w:val="none" w:sz="0" w:space="0" w:color="auto"/>
        <w:right w:val="none" w:sz="0" w:space="0" w:color="auto"/>
      </w:divBdr>
    </w:div>
    <w:div w:id="667250602">
      <w:bodyDiv w:val="1"/>
      <w:marLeft w:val="0"/>
      <w:marRight w:val="0"/>
      <w:marTop w:val="0"/>
      <w:marBottom w:val="0"/>
      <w:divBdr>
        <w:top w:val="none" w:sz="0" w:space="0" w:color="auto"/>
        <w:left w:val="none" w:sz="0" w:space="0" w:color="auto"/>
        <w:bottom w:val="none" w:sz="0" w:space="0" w:color="auto"/>
        <w:right w:val="none" w:sz="0" w:space="0" w:color="auto"/>
      </w:divBdr>
    </w:div>
    <w:div w:id="672299813">
      <w:bodyDiv w:val="1"/>
      <w:marLeft w:val="0"/>
      <w:marRight w:val="0"/>
      <w:marTop w:val="0"/>
      <w:marBottom w:val="0"/>
      <w:divBdr>
        <w:top w:val="none" w:sz="0" w:space="0" w:color="auto"/>
        <w:left w:val="none" w:sz="0" w:space="0" w:color="auto"/>
        <w:bottom w:val="none" w:sz="0" w:space="0" w:color="auto"/>
        <w:right w:val="none" w:sz="0" w:space="0" w:color="auto"/>
      </w:divBdr>
    </w:div>
    <w:div w:id="674652644">
      <w:bodyDiv w:val="1"/>
      <w:marLeft w:val="0"/>
      <w:marRight w:val="0"/>
      <w:marTop w:val="0"/>
      <w:marBottom w:val="0"/>
      <w:divBdr>
        <w:top w:val="none" w:sz="0" w:space="0" w:color="auto"/>
        <w:left w:val="none" w:sz="0" w:space="0" w:color="auto"/>
        <w:bottom w:val="none" w:sz="0" w:space="0" w:color="auto"/>
        <w:right w:val="none" w:sz="0" w:space="0" w:color="auto"/>
      </w:divBdr>
    </w:div>
    <w:div w:id="675807324">
      <w:bodyDiv w:val="1"/>
      <w:marLeft w:val="0"/>
      <w:marRight w:val="0"/>
      <w:marTop w:val="0"/>
      <w:marBottom w:val="0"/>
      <w:divBdr>
        <w:top w:val="none" w:sz="0" w:space="0" w:color="auto"/>
        <w:left w:val="none" w:sz="0" w:space="0" w:color="auto"/>
        <w:bottom w:val="none" w:sz="0" w:space="0" w:color="auto"/>
        <w:right w:val="none" w:sz="0" w:space="0" w:color="auto"/>
      </w:divBdr>
    </w:div>
    <w:div w:id="693963463">
      <w:bodyDiv w:val="1"/>
      <w:marLeft w:val="0"/>
      <w:marRight w:val="0"/>
      <w:marTop w:val="0"/>
      <w:marBottom w:val="0"/>
      <w:divBdr>
        <w:top w:val="none" w:sz="0" w:space="0" w:color="auto"/>
        <w:left w:val="none" w:sz="0" w:space="0" w:color="auto"/>
        <w:bottom w:val="none" w:sz="0" w:space="0" w:color="auto"/>
        <w:right w:val="none" w:sz="0" w:space="0" w:color="auto"/>
      </w:divBdr>
    </w:div>
    <w:div w:id="709650404">
      <w:bodyDiv w:val="1"/>
      <w:marLeft w:val="0"/>
      <w:marRight w:val="0"/>
      <w:marTop w:val="0"/>
      <w:marBottom w:val="0"/>
      <w:divBdr>
        <w:top w:val="none" w:sz="0" w:space="0" w:color="auto"/>
        <w:left w:val="none" w:sz="0" w:space="0" w:color="auto"/>
        <w:bottom w:val="none" w:sz="0" w:space="0" w:color="auto"/>
        <w:right w:val="none" w:sz="0" w:space="0" w:color="auto"/>
      </w:divBdr>
    </w:div>
    <w:div w:id="715004658">
      <w:bodyDiv w:val="1"/>
      <w:marLeft w:val="0"/>
      <w:marRight w:val="0"/>
      <w:marTop w:val="0"/>
      <w:marBottom w:val="0"/>
      <w:divBdr>
        <w:top w:val="none" w:sz="0" w:space="0" w:color="auto"/>
        <w:left w:val="none" w:sz="0" w:space="0" w:color="auto"/>
        <w:bottom w:val="none" w:sz="0" w:space="0" w:color="auto"/>
        <w:right w:val="none" w:sz="0" w:space="0" w:color="auto"/>
      </w:divBdr>
    </w:div>
    <w:div w:id="721052657">
      <w:bodyDiv w:val="1"/>
      <w:marLeft w:val="0"/>
      <w:marRight w:val="0"/>
      <w:marTop w:val="0"/>
      <w:marBottom w:val="0"/>
      <w:divBdr>
        <w:top w:val="none" w:sz="0" w:space="0" w:color="auto"/>
        <w:left w:val="none" w:sz="0" w:space="0" w:color="auto"/>
        <w:bottom w:val="none" w:sz="0" w:space="0" w:color="auto"/>
        <w:right w:val="none" w:sz="0" w:space="0" w:color="auto"/>
      </w:divBdr>
    </w:div>
    <w:div w:id="740255121">
      <w:bodyDiv w:val="1"/>
      <w:marLeft w:val="0"/>
      <w:marRight w:val="0"/>
      <w:marTop w:val="0"/>
      <w:marBottom w:val="0"/>
      <w:divBdr>
        <w:top w:val="none" w:sz="0" w:space="0" w:color="auto"/>
        <w:left w:val="none" w:sz="0" w:space="0" w:color="auto"/>
        <w:bottom w:val="none" w:sz="0" w:space="0" w:color="auto"/>
        <w:right w:val="none" w:sz="0" w:space="0" w:color="auto"/>
      </w:divBdr>
    </w:div>
    <w:div w:id="745612183">
      <w:bodyDiv w:val="1"/>
      <w:marLeft w:val="0"/>
      <w:marRight w:val="0"/>
      <w:marTop w:val="0"/>
      <w:marBottom w:val="0"/>
      <w:divBdr>
        <w:top w:val="none" w:sz="0" w:space="0" w:color="auto"/>
        <w:left w:val="none" w:sz="0" w:space="0" w:color="auto"/>
        <w:bottom w:val="none" w:sz="0" w:space="0" w:color="auto"/>
        <w:right w:val="none" w:sz="0" w:space="0" w:color="auto"/>
      </w:divBdr>
    </w:div>
    <w:div w:id="752123855">
      <w:bodyDiv w:val="1"/>
      <w:marLeft w:val="0"/>
      <w:marRight w:val="0"/>
      <w:marTop w:val="0"/>
      <w:marBottom w:val="0"/>
      <w:divBdr>
        <w:top w:val="none" w:sz="0" w:space="0" w:color="auto"/>
        <w:left w:val="none" w:sz="0" w:space="0" w:color="auto"/>
        <w:bottom w:val="none" w:sz="0" w:space="0" w:color="auto"/>
        <w:right w:val="none" w:sz="0" w:space="0" w:color="auto"/>
      </w:divBdr>
    </w:div>
    <w:div w:id="766581332">
      <w:bodyDiv w:val="1"/>
      <w:marLeft w:val="0"/>
      <w:marRight w:val="0"/>
      <w:marTop w:val="0"/>
      <w:marBottom w:val="0"/>
      <w:divBdr>
        <w:top w:val="none" w:sz="0" w:space="0" w:color="auto"/>
        <w:left w:val="none" w:sz="0" w:space="0" w:color="auto"/>
        <w:bottom w:val="none" w:sz="0" w:space="0" w:color="auto"/>
        <w:right w:val="none" w:sz="0" w:space="0" w:color="auto"/>
      </w:divBdr>
    </w:div>
    <w:div w:id="769009985">
      <w:bodyDiv w:val="1"/>
      <w:marLeft w:val="0"/>
      <w:marRight w:val="0"/>
      <w:marTop w:val="0"/>
      <w:marBottom w:val="0"/>
      <w:divBdr>
        <w:top w:val="none" w:sz="0" w:space="0" w:color="auto"/>
        <w:left w:val="none" w:sz="0" w:space="0" w:color="auto"/>
        <w:bottom w:val="none" w:sz="0" w:space="0" w:color="auto"/>
        <w:right w:val="none" w:sz="0" w:space="0" w:color="auto"/>
      </w:divBdr>
    </w:div>
    <w:div w:id="770131255">
      <w:bodyDiv w:val="1"/>
      <w:marLeft w:val="0"/>
      <w:marRight w:val="0"/>
      <w:marTop w:val="0"/>
      <w:marBottom w:val="0"/>
      <w:divBdr>
        <w:top w:val="none" w:sz="0" w:space="0" w:color="auto"/>
        <w:left w:val="none" w:sz="0" w:space="0" w:color="auto"/>
        <w:bottom w:val="none" w:sz="0" w:space="0" w:color="auto"/>
        <w:right w:val="none" w:sz="0" w:space="0" w:color="auto"/>
      </w:divBdr>
    </w:div>
    <w:div w:id="772896246">
      <w:bodyDiv w:val="1"/>
      <w:marLeft w:val="0"/>
      <w:marRight w:val="0"/>
      <w:marTop w:val="0"/>
      <w:marBottom w:val="0"/>
      <w:divBdr>
        <w:top w:val="none" w:sz="0" w:space="0" w:color="auto"/>
        <w:left w:val="none" w:sz="0" w:space="0" w:color="auto"/>
        <w:bottom w:val="none" w:sz="0" w:space="0" w:color="auto"/>
        <w:right w:val="none" w:sz="0" w:space="0" w:color="auto"/>
      </w:divBdr>
    </w:div>
    <w:div w:id="786655729">
      <w:bodyDiv w:val="1"/>
      <w:marLeft w:val="0"/>
      <w:marRight w:val="0"/>
      <w:marTop w:val="0"/>
      <w:marBottom w:val="0"/>
      <w:divBdr>
        <w:top w:val="none" w:sz="0" w:space="0" w:color="auto"/>
        <w:left w:val="none" w:sz="0" w:space="0" w:color="auto"/>
        <w:bottom w:val="none" w:sz="0" w:space="0" w:color="auto"/>
        <w:right w:val="none" w:sz="0" w:space="0" w:color="auto"/>
      </w:divBdr>
    </w:div>
    <w:div w:id="791165665">
      <w:bodyDiv w:val="1"/>
      <w:marLeft w:val="0"/>
      <w:marRight w:val="0"/>
      <w:marTop w:val="0"/>
      <w:marBottom w:val="0"/>
      <w:divBdr>
        <w:top w:val="none" w:sz="0" w:space="0" w:color="auto"/>
        <w:left w:val="none" w:sz="0" w:space="0" w:color="auto"/>
        <w:bottom w:val="none" w:sz="0" w:space="0" w:color="auto"/>
        <w:right w:val="none" w:sz="0" w:space="0" w:color="auto"/>
      </w:divBdr>
      <w:divsChild>
        <w:div w:id="1564560916">
          <w:marLeft w:val="0"/>
          <w:marRight w:val="0"/>
          <w:marTop w:val="0"/>
          <w:marBottom w:val="0"/>
          <w:divBdr>
            <w:top w:val="none" w:sz="0" w:space="0" w:color="auto"/>
            <w:left w:val="none" w:sz="0" w:space="0" w:color="auto"/>
            <w:bottom w:val="none" w:sz="0" w:space="0" w:color="auto"/>
            <w:right w:val="none" w:sz="0" w:space="0" w:color="auto"/>
          </w:divBdr>
        </w:div>
        <w:div w:id="1717123254">
          <w:marLeft w:val="0"/>
          <w:marRight w:val="0"/>
          <w:marTop w:val="0"/>
          <w:marBottom w:val="0"/>
          <w:divBdr>
            <w:top w:val="none" w:sz="0" w:space="0" w:color="auto"/>
            <w:left w:val="none" w:sz="0" w:space="0" w:color="auto"/>
            <w:bottom w:val="none" w:sz="0" w:space="0" w:color="auto"/>
            <w:right w:val="none" w:sz="0" w:space="0" w:color="auto"/>
          </w:divBdr>
        </w:div>
        <w:div w:id="1215656108">
          <w:marLeft w:val="0"/>
          <w:marRight w:val="0"/>
          <w:marTop w:val="0"/>
          <w:marBottom w:val="0"/>
          <w:divBdr>
            <w:top w:val="none" w:sz="0" w:space="0" w:color="auto"/>
            <w:left w:val="none" w:sz="0" w:space="0" w:color="auto"/>
            <w:bottom w:val="none" w:sz="0" w:space="0" w:color="auto"/>
            <w:right w:val="none" w:sz="0" w:space="0" w:color="auto"/>
          </w:divBdr>
        </w:div>
      </w:divsChild>
    </w:div>
    <w:div w:id="792481673">
      <w:bodyDiv w:val="1"/>
      <w:marLeft w:val="0"/>
      <w:marRight w:val="0"/>
      <w:marTop w:val="0"/>
      <w:marBottom w:val="0"/>
      <w:divBdr>
        <w:top w:val="none" w:sz="0" w:space="0" w:color="auto"/>
        <w:left w:val="none" w:sz="0" w:space="0" w:color="auto"/>
        <w:bottom w:val="none" w:sz="0" w:space="0" w:color="auto"/>
        <w:right w:val="none" w:sz="0" w:space="0" w:color="auto"/>
      </w:divBdr>
    </w:div>
    <w:div w:id="793644481">
      <w:bodyDiv w:val="1"/>
      <w:marLeft w:val="0"/>
      <w:marRight w:val="0"/>
      <w:marTop w:val="0"/>
      <w:marBottom w:val="0"/>
      <w:divBdr>
        <w:top w:val="none" w:sz="0" w:space="0" w:color="auto"/>
        <w:left w:val="none" w:sz="0" w:space="0" w:color="auto"/>
        <w:bottom w:val="none" w:sz="0" w:space="0" w:color="auto"/>
        <w:right w:val="none" w:sz="0" w:space="0" w:color="auto"/>
      </w:divBdr>
    </w:div>
    <w:div w:id="796335734">
      <w:bodyDiv w:val="1"/>
      <w:marLeft w:val="0"/>
      <w:marRight w:val="0"/>
      <w:marTop w:val="0"/>
      <w:marBottom w:val="0"/>
      <w:divBdr>
        <w:top w:val="none" w:sz="0" w:space="0" w:color="auto"/>
        <w:left w:val="none" w:sz="0" w:space="0" w:color="auto"/>
        <w:bottom w:val="none" w:sz="0" w:space="0" w:color="auto"/>
        <w:right w:val="none" w:sz="0" w:space="0" w:color="auto"/>
      </w:divBdr>
    </w:div>
    <w:div w:id="806821206">
      <w:bodyDiv w:val="1"/>
      <w:marLeft w:val="0"/>
      <w:marRight w:val="0"/>
      <w:marTop w:val="0"/>
      <w:marBottom w:val="0"/>
      <w:divBdr>
        <w:top w:val="none" w:sz="0" w:space="0" w:color="auto"/>
        <w:left w:val="none" w:sz="0" w:space="0" w:color="auto"/>
        <w:bottom w:val="none" w:sz="0" w:space="0" w:color="auto"/>
        <w:right w:val="none" w:sz="0" w:space="0" w:color="auto"/>
      </w:divBdr>
    </w:div>
    <w:div w:id="808325591">
      <w:bodyDiv w:val="1"/>
      <w:marLeft w:val="0"/>
      <w:marRight w:val="0"/>
      <w:marTop w:val="0"/>
      <w:marBottom w:val="0"/>
      <w:divBdr>
        <w:top w:val="none" w:sz="0" w:space="0" w:color="auto"/>
        <w:left w:val="none" w:sz="0" w:space="0" w:color="auto"/>
        <w:bottom w:val="none" w:sz="0" w:space="0" w:color="auto"/>
        <w:right w:val="none" w:sz="0" w:space="0" w:color="auto"/>
      </w:divBdr>
    </w:div>
    <w:div w:id="816992352">
      <w:bodyDiv w:val="1"/>
      <w:marLeft w:val="0"/>
      <w:marRight w:val="0"/>
      <w:marTop w:val="0"/>
      <w:marBottom w:val="0"/>
      <w:divBdr>
        <w:top w:val="none" w:sz="0" w:space="0" w:color="auto"/>
        <w:left w:val="none" w:sz="0" w:space="0" w:color="auto"/>
        <w:bottom w:val="none" w:sz="0" w:space="0" w:color="auto"/>
        <w:right w:val="none" w:sz="0" w:space="0" w:color="auto"/>
      </w:divBdr>
    </w:div>
    <w:div w:id="817573451">
      <w:bodyDiv w:val="1"/>
      <w:marLeft w:val="0"/>
      <w:marRight w:val="0"/>
      <w:marTop w:val="0"/>
      <w:marBottom w:val="0"/>
      <w:divBdr>
        <w:top w:val="none" w:sz="0" w:space="0" w:color="auto"/>
        <w:left w:val="none" w:sz="0" w:space="0" w:color="auto"/>
        <w:bottom w:val="none" w:sz="0" w:space="0" w:color="auto"/>
        <w:right w:val="none" w:sz="0" w:space="0" w:color="auto"/>
      </w:divBdr>
    </w:div>
    <w:div w:id="817843641">
      <w:bodyDiv w:val="1"/>
      <w:marLeft w:val="0"/>
      <w:marRight w:val="0"/>
      <w:marTop w:val="0"/>
      <w:marBottom w:val="0"/>
      <w:divBdr>
        <w:top w:val="none" w:sz="0" w:space="0" w:color="auto"/>
        <w:left w:val="none" w:sz="0" w:space="0" w:color="auto"/>
        <w:bottom w:val="none" w:sz="0" w:space="0" w:color="auto"/>
        <w:right w:val="none" w:sz="0" w:space="0" w:color="auto"/>
      </w:divBdr>
    </w:div>
    <w:div w:id="819007065">
      <w:bodyDiv w:val="1"/>
      <w:marLeft w:val="0"/>
      <w:marRight w:val="0"/>
      <w:marTop w:val="0"/>
      <w:marBottom w:val="0"/>
      <w:divBdr>
        <w:top w:val="none" w:sz="0" w:space="0" w:color="auto"/>
        <w:left w:val="none" w:sz="0" w:space="0" w:color="auto"/>
        <w:bottom w:val="none" w:sz="0" w:space="0" w:color="auto"/>
        <w:right w:val="none" w:sz="0" w:space="0" w:color="auto"/>
      </w:divBdr>
    </w:div>
    <w:div w:id="825704357">
      <w:bodyDiv w:val="1"/>
      <w:marLeft w:val="0"/>
      <w:marRight w:val="0"/>
      <w:marTop w:val="0"/>
      <w:marBottom w:val="0"/>
      <w:divBdr>
        <w:top w:val="none" w:sz="0" w:space="0" w:color="auto"/>
        <w:left w:val="none" w:sz="0" w:space="0" w:color="auto"/>
        <w:bottom w:val="none" w:sz="0" w:space="0" w:color="auto"/>
        <w:right w:val="none" w:sz="0" w:space="0" w:color="auto"/>
      </w:divBdr>
    </w:div>
    <w:div w:id="837958867">
      <w:bodyDiv w:val="1"/>
      <w:marLeft w:val="0"/>
      <w:marRight w:val="0"/>
      <w:marTop w:val="0"/>
      <w:marBottom w:val="0"/>
      <w:divBdr>
        <w:top w:val="none" w:sz="0" w:space="0" w:color="auto"/>
        <w:left w:val="none" w:sz="0" w:space="0" w:color="auto"/>
        <w:bottom w:val="none" w:sz="0" w:space="0" w:color="auto"/>
        <w:right w:val="none" w:sz="0" w:space="0" w:color="auto"/>
      </w:divBdr>
    </w:div>
    <w:div w:id="842625888">
      <w:bodyDiv w:val="1"/>
      <w:marLeft w:val="0"/>
      <w:marRight w:val="0"/>
      <w:marTop w:val="0"/>
      <w:marBottom w:val="0"/>
      <w:divBdr>
        <w:top w:val="none" w:sz="0" w:space="0" w:color="auto"/>
        <w:left w:val="none" w:sz="0" w:space="0" w:color="auto"/>
        <w:bottom w:val="none" w:sz="0" w:space="0" w:color="auto"/>
        <w:right w:val="none" w:sz="0" w:space="0" w:color="auto"/>
      </w:divBdr>
    </w:div>
    <w:div w:id="848330481">
      <w:bodyDiv w:val="1"/>
      <w:marLeft w:val="0"/>
      <w:marRight w:val="0"/>
      <w:marTop w:val="0"/>
      <w:marBottom w:val="0"/>
      <w:divBdr>
        <w:top w:val="none" w:sz="0" w:space="0" w:color="auto"/>
        <w:left w:val="none" w:sz="0" w:space="0" w:color="auto"/>
        <w:bottom w:val="none" w:sz="0" w:space="0" w:color="auto"/>
        <w:right w:val="none" w:sz="0" w:space="0" w:color="auto"/>
      </w:divBdr>
    </w:div>
    <w:div w:id="853350436">
      <w:bodyDiv w:val="1"/>
      <w:marLeft w:val="0"/>
      <w:marRight w:val="0"/>
      <w:marTop w:val="0"/>
      <w:marBottom w:val="0"/>
      <w:divBdr>
        <w:top w:val="none" w:sz="0" w:space="0" w:color="auto"/>
        <w:left w:val="none" w:sz="0" w:space="0" w:color="auto"/>
        <w:bottom w:val="none" w:sz="0" w:space="0" w:color="auto"/>
        <w:right w:val="none" w:sz="0" w:space="0" w:color="auto"/>
      </w:divBdr>
    </w:div>
    <w:div w:id="857155613">
      <w:bodyDiv w:val="1"/>
      <w:marLeft w:val="0"/>
      <w:marRight w:val="0"/>
      <w:marTop w:val="0"/>
      <w:marBottom w:val="0"/>
      <w:divBdr>
        <w:top w:val="none" w:sz="0" w:space="0" w:color="auto"/>
        <w:left w:val="none" w:sz="0" w:space="0" w:color="auto"/>
        <w:bottom w:val="none" w:sz="0" w:space="0" w:color="auto"/>
        <w:right w:val="none" w:sz="0" w:space="0" w:color="auto"/>
      </w:divBdr>
    </w:div>
    <w:div w:id="860508887">
      <w:bodyDiv w:val="1"/>
      <w:marLeft w:val="0"/>
      <w:marRight w:val="0"/>
      <w:marTop w:val="0"/>
      <w:marBottom w:val="0"/>
      <w:divBdr>
        <w:top w:val="none" w:sz="0" w:space="0" w:color="auto"/>
        <w:left w:val="none" w:sz="0" w:space="0" w:color="auto"/>
        <w:bottom w:val="none" w:sz="0" w:space="0" w:color="auto"/>
        <w:right w:val="none" w:sz="0" w:space="0" w:color="auto"/>
      </w:divBdr>
    </w:div>
    <w:div w:id="864827574">
      <w:bodyDiv w:val="1"/>
      <w:marLeft w:val="0"/>
      <w:marRight w:val="0"/>
      <w:marTop w:val="0"/>
      <w:marBottom w:val="0"/>
      <w:divBdr>
        <w:top w:val="none" w:sz="0" w:space="0" w:color="auto"/>
        <w:left w:val="none" w:sz="0" w:space="0" w:color="auto"/>
        <w:bottom w:val="none" w:sz="0" w:space="0" w:color="auto"/>
        <w:right w:val="none" w:sz="0" w:space="0" w:color="auto"/>
      </w:divBdr>
    </w:div>
    <w:div w:id="871577920">
      <w:bodyDiv w:val="1"/>
      <w:marLeft w:val="0"/>
      <w:marRight w:val="0"/>
      <w:marTop w:val="0"/>
      <w:marBottom w:val="0"/>
      <w:divBdr>
        <w:top w:val="none" w:sz="0" w:space="0" w:color="auto"/>
        <w:left w:val="none" w:sz="0" w:space="0" w:color="auto"/>
        <w:bottom w:val="none" w:sz="0" w:space="0" w:color="auto"/>
        <w:right w:val="none" w:sz="0" w:space="0" w:color="auto"/>
      </w:divBdr>
    </w:div>
    <w:div w:id="887646071">
      <w:bodyDiv w:val="1"/>
      <w:marLeft w:val="0"/>
      <w:marRight w:val="0"/>
      <w:marTop w:val="0"/>
      <w:marBottom w:val="0"/>
      <w:divBdr>
        <w:top w:val="none" w:sz="0" w:space="0" w:color="auto"/>
        <w:left w:val="none" w:sz="0" w:space="0" w:color="auto"/>
        <w:bottom w:val="none" w:sz="0" w:space="0" w:color="auto"/>
        <w:right w:val="none" w:sz="0" w:space="0" w:color="auto"/>
      </w:divBdr>
    </w:div>
    <w:div w:id="892694954">
      <w:bodyDiv w:val="1"/>
      <w:marLeft w:val="0"/>
      <w:marRight w:val="0"/>
      <w:marTop w:val="0"/>
      <w:marBottom w:val="0"/>
      <w:divBdr>
        <w:top w:val="none" w:sz="0" w:space="0" w:color="auto"/>
        <w:left w:val="none" w:sz="0" w:space="0" w:color="auto"/>
        <w:bottom w:val="none" w:sz="0" w:space="0" w:color="auto"/>
        <w:right w:val="none" w:sz="0" w:space="0" w:color="auto"/>
      </w:divBdr>
    </w:div>
    <w:div w:id="895357886">
      <w:bodyDiv w:val="1"/>
      <w:marLeft w:val="0"/>
      <w:marRight w:val="0"/>
      <w:marTop w:val="0"/>
      <w:marBottom w:val="0"/>
      <w:divBdr>
        <w:top w:val="none" w:sz="0" w:space="0" w:color="auto"/>
        <w:left w:val="none" w:sz="0" w:space="0" w:color="auto"/>
        <w:bottom w:val="none" w:sz="0" w:space="0" w:color="auto"/>
        <w:right w:val="none" w:sz="0" w:space="0" w:color="auto"/>
      </w:divBdr>
    </w:div>
    <w:div w:id="902133982">
      <w:bodyDiv w:val="1"/>
      <w:marLeft w:val="0"/>
      <w:marRight w:val="0"/>
      <w:marTop w:val="0"/>
      <w:marBottom w:val="0"/>
      <w:divBdr>
        <w:top w:val="none" w:sz="0" w:space="0" w:color="auto"/>
        <w:left w:val="none" w:sz="0" w:space="0" w:color="auto"/>
        <w:bottom w:val="none" w:sz="0" w:space="0" w:color="auto"/>
        <w:right w:val="none" w:sz="0" w:space="0" w:color="auto"/>
      </w:divBdr>
    </w:div>
    <w:div w:id="902528571">
      <w:bodyDiv w:val="1"/>
      <w:marLeft w:val="0"/>
      <w:marRight w:val="0"/>
      <w:marTop w:val="0"/>
      <w:marBottom w:val="0"/>
      <w:divBdr>
        <w:top w:val="none" w:sz="0" w:space="0" w:color="auto"/>
        <w:left w:val="none" w:sz="0" w:space="0" w:color="auto"/>
        <w:bottom w:val="none" w:sz="0" w:space="0" w:color="auto"/>
        <w:right w:val="none" w:sz="0" w:space="0" w:color="auto"/>
      </w:divBdr>
    </w:div>
    <w:div w:id="908685599">
      <w:bodyDiv w:val="1"/>
      <w:marLeft w:val="0"/>
      <w:marRight w:val="0"/>
      <w:marTop w:val="0"/>
      <w:marBottom w:val="0"/>
      <w:divBdr>
        <w:top w:val="none" w:sz="0" w:space="0" w:color="auto"/>
        <w:left w:val="none" w:sz="0" w:space="0" w:color="auto"/>
        <w:bottom w:val="none" w:sz="0" w:space="0" w:color="auto"/>
        <w:right w:val="none" w:sz="0" w:space="0" w:color="auto"/>
      </w:divBdr>
      <w:divsChild>
        <w:div w:id="1053433571">
          <w:marLeft w:val="0"/>
          <w:marRight w:val="0"/>
          <w:marTop w:val="0"/>
          <w:marBottom w:val="0"/>
          <w:divBdr>
            <w:top w:val="none" w:sz="0" w:space="0" w:color="auto"/>
            <w:left w:val="none" w:sz="0" w:space="0" w:color="auto"/>
            <w:bottom w:val="none" w:sz="0" w:space="0" w:color="auto"/>
            <w:right w:val="none" w:sz="0" w:space="0" w:color="auto"/>
          </w:divBdr>
        </w:div>
        <w:div w:id="1840079643">
          <w:marLeft w:val="0"/>
          <w:marRight w:val="0"/>
          <w:marTop w:val="0"/>
          <w:marBottom w:val="0"/>
          <w:divBdr>
            <w:top w:val="none" w:sz="0" w:space="0" w:color="auto"/>
            <w:left w:val="none" w:sz="0" w:space="0" w:color="auto"/>
            <w:bottom w:val="none" w:sz="0" w:space="0" w:color="auto"/>
            <w:right w:val="none" w:sz="0" w:space="0" w:color="auto"/>
          </w:divBdr>
        </w:div>
      </w:divsChild>
    </w:div>
    <w:div w:id="909735475">
      <w:bodyDiv w:val="1"/>
      <w:marLeft w:val="0"/>
      <w:marRight w:val="0"/>
      <w:marTop w:val="0"/>
      <w:marBottom w:val="0"/>
      <w:divBdr>
        <w:top w:val="none" w:sz="0" w:space="0" w:color="auto"/>
        <w:left w:val="none" w:sz="0" w:space="0" w:color="auto"/>
        <w:bottom w:val="none" w:sz="0" w:space="0" w:color="auto"/>
        <w:right w:val="none" w:sz="0" w:space="0" w:color="auto"/>
      </w:divBdr>
    </w:div>
    <w:div w:id="913973317">
      <w:bodyDiv w:val="1"/>
      <w:marLeft w:val="0"/>
      <w:marRight w:val="0"/>
      <w:marTop w:val="0"/>
      <w:marBottom w:val="0"/>
      <w:divBdr>
        <w:top w:val="none" w:sz="0" w:space="0" w:color="auto"/>
        <w:left w:val="none" w:sz="0" w:space="0" w:color="auto"/>
        <w:bottom w:val="none" w:sz="0" w:space="0" w:color="auto"/>
        <w:right w:val="none" w:sz="0" w:space="0" w:color="auto"/>
      </w:divBdr>
    </w:div>
    <w:div w:id="922033978">
      <w:bodyDiv w:val="1"/>
      <w:marLeft w:val="0"/>
      <w:marRight w:val="0"/>
      <w:marTop w:val="0"/>
      <w:marBottom w:val="0"/>
      <w:divBdr>
        <w:top w:val="none" w:sz="0" w:space="0" w:color="auto"/>
        <w:left w:val="none" w:sz="0" w:space="0" w:color="auto"/>
        <w:bottom w:val="none" w:sz="0" w:space="0" w:color="auto"/>
        <w:right w:val="none" w:sz="0" w:space="0" w:color="auto"/>
      </w:divBdr>
    </w:div>
    <w:div w:id="922370459">
      <w:bodyDiv w:val="1"/>
      <w:marLeft w:val="0"/>
      <w:marRight w:val="0"/>
      <w:marTop w:val="0"/>
      <w:marBottom w:val="0"/>
      <w:divBdr>
        <w:top w:val="none" w:sz="0" w:space="0" w:color="auto"/>
        <w:left w:val="none" w:sz="0" w:space="0" w:color="auto"/>
        <w:bottom w:val="none" w:sz="0" w:space="0" w:color="auto"/>
        <w:right w:val="none" w:sz="0" w:space="0" w:color="auto"/>
      </w:divBdr>
    </w:div>
    <w:div w:id="927079132">
      <w:bodyDiv w:val="1"/>
      <w:marLeft w:val="0"/>
      <w:marRight w:val="0"/>
      <w:marTop w:val="0"/>
      <w:marBottom w:val="0"/>
      <w:divBdr>
        <w:top w:val="none" w:sz="0" w:space="0" w:color="auto"/>
        <w:left w:val="none" w:sz="0" w:space="0" w:color="auto"/>
        <w:bottom w:val="none" w:sz="0" w:space="0" w:color="auto"/>
        <w:right w:val="none" w:sz="0" w:space="0" w:color="auto"/>
      </w:divBdr>
    </w:div>
    <w:div w:id="931277394">
      <w:bodyDiv w:val="1"/>
      <w:marLeft w:val="0"/>
      <w:marRight w:val="0"/>
      <w:marTop w:val="0"/>
      <w:marBottom w:val="0"/>
      <w:divBdr>
        <w:top w:val="none" w:sz="0" w:space="0" w:color="auto"/>
        <w:left w:val="none" w:sz="0" w:space="0" w:color="auto"/>
        <w:bottom w:val="none" w:sz="0" w:space="0" w:color="auto"/>
        <w:right w:val="none" w:sz="0" w:space="0" w:color="auto"/>
      </w:divBdr>
    </w:div>
    <w:div w:id="932664987">
      <w:bodyDiv w:val="1"/>
      <w:marLeft w:val="0"/>
      <w:marRight w:val="0"/>
      <w:marTop w:val="0"/>
      <w:marBottom w:val="0"/>
      <w:divBdr>
        <w:top w:val="none" w:sz="0" w:space="0" w:color="auto"/>
        <w:left w:val="none" w:sz="0" w:space="0" w:color="auto"/>
        <w:bottom w:val="none" w:sz="0" w:space="0" w:color="auto"/>
        <w:right w:val="none" w:sz="0" w:space="0" w:color="auto"/>
      </w:divBdr>
    </w:div>
    <w:div w:id="934823829">
      <w:bodyDiv w:val="1"/>
      <w:marLeft w:val="0"/>
      <w:marRight w:val="0"/>
      <w:marTop w:val="0"/>
      <w:marBottom w:val="0"/>
      <w:divBdr>
        <w:top w:val="none" w:sz="0" w:space="0" w:color="auto"/>
        <w:left w:val="none" w:sz="0" w:space="0" w:color="auto"/>
        <w:bottom w:val="none" w:sz="0" w:space="0" w:color="auto"/>
        <w:right w:val="none" w:sz="0" w:space="0" w:color="auto"/>
      </w:divBdr>
      <w:divsChild>
        <w:div w:id="1515802118">
          <w:marLeft w:val="0"/>
          <w:marRight w:val="0"/>
          <w:marTop w:val="0"/>
          <w:marBottom w:val="0"/>
          <w:divBdr>
            <w:top w:val="none" w:sz="0" w:space="0" w:color="auto"/>
            <w:left w:val="none" w:sz="0" w:space="0" w:color="auto"/>
            <w:bottom w:val="none" w:sz="0" w:space="0" w:color="auto"/>
            <w:right w:val="none" w:sz="0" w:space="0" w:color="auto"/>
          </w:divBdr>
        </w:div>
        <w:div w:id="1636567529">
          <w:marLeft w:val="0"/>
          <w:marRight w:val="0"/>
          <w:marTop w:val="0"/>
          <w:marBottom w:val="0"/>
          <w:divBdr>
            <w:top w:val="none" w:sz="0" w:space="0" w:color="auto"/>
            <w:left w:val="none" w:sz="0" w:space="0" w:color="auto"/>
            <w:bottom w:val="none" w:sz="0" w:space="0" w:color="auto"/>
            <w:right w:val="none" w:sz="0" w:space="0" w:color="auto"/>
          </w:divBdr>
        </w:div>
        <w:div w:id="1034159393">
          <w:marLeft w:val="0"/>
          <w:marRight w:val="0"/>
          <w:marTop w:val="0"/>
          <w:marBottom w:val="0"/>
          <w:divBdr>
            <w:top w:val="none" w:sz="0" w:space="0" w:color="auto"/>
            <w:left w:val="none" w:sz="0" w:space="0" w:color="auto"/>
            <w:bottom w:val="none" w:sz="0" w:space="0" w:color="auto"/>
            <w:right w:val="none" w:sz="0" w:space="0" w:color="auto"/>
          </w:divBdr>
        </w:div>
        <w:div w:id="1234775997">
          <w:marLeft w:val="0"/>
          <w:marRight w:val="0"/>
          <w:marTop w:val="0"/>
          <w:marBottom w:val="0"/>
          <w:divBdr>
            <w:top w:val="none" w:sz="0" w:space="0" w:color="auto"/>
            <w:left w:val="none" w:sz="0" w:space="0" w:color="auto"/>
            <w:bottom w:val="none" w:sz="0" w:space="0" w:color="auto"/>
            <w:right w:val="none" w:sz="0" w:space="0" w:color="auto"/>
          </w:divBdr>
        </w:div>
        <w:div w:id="1893537244">
          <w:marLeft w:val="0"/>
          <w:marRight w:val="0"/>
          <w:marTop w:val="0"/>
          <w:marBottom w:val="0"/>
          <w:divBdr>
            <w:top w:val="none" w:sz="0" w:space="0" w:color="auto"/>
            <w:left w:val="none" w:sz="0" w:space="0" w:color="auto"/>
            <w:bottom w:val="none" w:sz="0" w:space="0" w:color="auto"/>
            <w:right w:val="none" w:sz="0" w:space="0" w:color="auto"/>
          </w:divBdr>
        </w:div>
      </w:divsChild>
    </w:div>
    <w:div w:id="939143815">
      <w:bodyDiv w:val="1"/>
      <w:marLeft w:val="0"/>
      <w:marRight w:val="0"/>
      <w:marTop w:val="0"/>
      <w:marBottom w:val="0"/>
      <w:divBdr>
        <w:top w:val="none" w:sz="0" w:space="0" w:color="auto"/>
        <w:left w:val="none" w:sz="0" w:space="0" w:color="auto"/>
        <w:bottom w:val="none" w:sz="0" w:space="0" w:color="auto"/>
        <w:right w:val="none" w:sz="0" w:space="0" w:color="auto"/>
      </w:divBdr>
    </w:div>
    <w:div w:id="946423955">
      <w:bodyDiv w:val="1"/>
      <w:marLeft w:val="0"/>
      <w:marRight w:val="0"/>
      <w:marTop w:val="0"/>
      <w:marBottom w:val="0"/>
      <w:divBdr>
        <w:top w:val="none" w:sz="0" w:space="0" w:color="auto"/>
        <w:left w:val="none" w:sz="0" w:space="0" w:color="auto"/>
        <w:bottom w:val="none" w:sz="0" w:space="0" w:color="auto"/>
        <w:right w:val="none" w:sz="0" w:space="0" w:color="auto"/>
      </w:divBdr>
    </w:div>
    <w:div w:id="949556290">
      <w:bodyDiv w:val="1"/>
      <w:marLeft w:val="0"/>
      <w:marRight w:val="0"/>
      <w:marTop w:val="0"/>
      <w:marBottom w:val="0"/>
      <w:divBdr>
        <w:top w:val="none" w:sz="0" w:space="0" w:color="auto"/>
        <w:left w:val="none" w:sz="0" w:space="0" w:color="auto"/>
        <w:bottom w:val="none" w:sz="0" w:space="0" w:color="auto"/>
        <w:right w:val="none" w:sz="0" w:space="0" w:color="auto"/>
      </w:divBdr>
    </w:div>
    <w:div w:id="959535803">
      <w:bodyDiv w:val="1"/>
      <w:marLeft w:val="0"/>
      <w:marRight w:val="0"/>
      <w:marTop w:val="0"/>
      <w:marBottom w:val="0"/>
      <w:divBdr>
        <w:top w:val="none" w:sz="0" w:space="0" w:color="auto"/>
        <w:left w:val="none" w:sz="0" w:space="0" w:color="auto"/>
        <w:bottom w:val="none" w:sz="0" w:space="0" w:color="auto"/>
        <w:right w:val="none" w:sz="0" w:space="0" w:color="auto"/>
      </w:divBdr>
      <w:divsChild>
        <w:div w:id="1944338025">
          <w:marLeft w:val="0"/>
          <w:marRight w:val="0"/>
          <w:marTop w:val="0"/>
          <w:marBottom w:val="0"/>
          <w:divBdr>
            <w:top w:val="none" w:sz="0" w:space="0" w:color="auto"/>
            <w:left w:val="none" w:sz="0" w:space="0" w:color="auto"/>
            <w:bottom w:val="none" w:sz="0" w:space="0" w:color="auto"/>
            <w:right w:val="none" w:sz="0" w:space="0" w:color="auto"/>
          </w:divBdr>
        </w:div>
        <w:div w:id="1855532296">
          <w:marLeft w:val="0"/>
          <w:marRight w:val="0"/>
          <w:marTop w:val="0"/>
          <w:marBottom w:val="0"/>
          <w:divBdr>
            <w:top w:val="none" w:sz="0" w:space="0" w:color="auto"/>
            <w:left w:val="none" w:sz="0" w:space="0" w:color="auto"/>
            <w:bottom w:val="none" w:sz="0" w:space="0" w:color="auto"/>
            <w:right w:val="none" w:sz="0" w:space="0" w:color="auto"/>
          </w:divBdr>
        </w:div>
        <w:div w:id="470948454">
          <w:marLeft w:val="0"/>
          <w:marRight w:val="0"/>
          <w:marTop w:val="0"/>
          <w:marBottom w:val="0"/>
          <w:divBdr>
            <w:top w:val="none" w:sz="0" w:space="0" w:color="auto"/>
            <w:left w:val="none" w:sz="0" w:space="0" w:color="auto"/>
            <w:bottom w:val="none" w:sz="0" w:space="0" w:color="auto"/>
            <w:right w:val="none" w:sz="0" w:space="0" w:color="auto"/>
          </w:divBdr>
        </w:div>
        <w:div w:id="1274482690">
          <w:marLeft w:val="0"/>
          <w:marRight w:val="0"/>
          <w:marTop w:val="0"/>
          <w:marBottom w:val="0"/>
          <w:divBdr>
            <w:top w:val="none" w:sz="0" w:space="0" w:color="auto"/>
            <w:left w:val="none" w:sz="0" w:space="0" w:color="auto"/>
            <w:bottom w:val="none" w:sz="0" w:space="0" w:color="auto"/>
            <w:right w:val="none" w:sz="0" w:space="0" w:color="auto"/>
          </w:divBdr>
        </w:div>
      </w:divsChild>
    </w:div>
    <w:div w:id="961690947">
      <w:bodyDiv w:val="1"/>
      <w:marLeft w:val="0"/>
      <w:marRight w:val="0"/>
      <w:marTop w:val="0"/>
      <w:marBottom w:val="0"/>
      <w:divBdr>
        <w:top w:val="none" w:sz="0" w:space="0" w:color="auto"/>
        <w:left w:val="none" w:sz="0" w:space="0" w:color="auto"/>
        <w:bottom w:val="none" w:sz="0" w:space="0" w:color="auto"/>
        <w:right w:val="none" w:sz="0" w:space="0" w:color="auto"/>
      </w:divBdr>
    </w:div>
    <w:div w:id="962536754">
      <w:bodyDiv w:val="1"/>
      <w:marLeft w:val="0"/>
      <w:marRight w:val="0"/>
      <w:marTop w:val="0"/>
      <w:marBottom w:val="0"/>
      <w:divBdr>
        <w:top w:val="none" w:sz="0" w:space="0" w:color="auto"/>
        <w:left w:val="none" w:sz="0" w:space="0" w:color="auto"/>
        <w:bottom w:val="none" w:sz="0" w:space="0" w:color="auto"/>
        <w:right w:val="none" w:sz="0" w:space="0" w:color="auto"/>
      </w:divBdr>
    </w:div>
    <w:div w:id="963386729">
      <w:bodyDiv w:val="1"/>
      <w:marLeft w:val="0"/>
      <w:marRight w:val="0"/>
      <w:marTop w:val="0"/>
      <w:marBottom w:val="0"/>
      <w:divBdr>
        <w:top w:val="none" w:sz="0" w:space="0" w:color="auto"/>
        <w:left w:val="none" w:sz="0" w:space="0" w:color="auto"/>
        <w:bottom w:val="none" w:sz="0" w:space="0" w:color="auto"/>
        <w:right w:val="none" w:sz="0" w:space="0" w:color="auto"/>
      </w:divBdr>
    </w:div>
    <w:div w:id="975527312">
      <w:bodyDiv w:val="1"/>
      <w:marLeft w:val="0"/>
      <w:marRight w:val="0"/>
      <w:marTop w:val="0"/>
      <w:marBottom w:val="0"/>
      <w:divBdr>
        <w:top w:val="none" w:sz="0" w:space="0" w:color="auto"/>
        <w:left w:val="none" w:sz="0" w:space="0" w:color="auto"/>
        <w:bottom w:val="none" w:sz="0" w:space="0" w:color="auto"/>
        <w:right w:val="none" w:sz="0" w:space="0" w:color="auto"/>
      </w:divBdr>
    </w:div>
    <w:div w:id="975795716">
      <w:bodyDiv w:val="1"/>
      <w:marLeft w:val="0"/>
      <w:marRight w:val="0"/>
      <w:marTop w:val="0"/>
      <w:marBottom w:val="0"/>
      <w:divBdr>
        <w:top w:val="none" w:sz="0" w:space="0" w:color="auto"/>
        <w:left w:val="none" w:sz="0" w:space="0" w:color="auto"/>
        <w:bottom w:val="none" w:sz="0" w:space="0" w:color="auto"/>
        <w:right w:val="none" w:sz="0" w:space="0" w:color="auto"/>
      </w:divBdr>
    </w:div>
    <w:div w:id="976421983">
      <w:bodyDiv w:val="1"/>
      <w:marLeft w:val="0"/>
      <w:marRight w:val="0"/>
      <w:marTop w:val="0"/>
      <w:marBottom w:val="0"/>
      <w:divBdr>
        <w:top w:val="none" w:sz="0" w:space="0" w:color="auto"/>
        <w:left w:val="none" w:sz="0" w:space="0" w:color="auto"/>
        <w:bottom w:val="none" w:sz="0" w:space="0" w:color="auto"/>
        <w:right w:val="none" w:sz="0" w:space="0" w:color="auto"/>
      </w:divBdr>
    </w:div>
    <w:div w:id="981152418">
      <w:bodyDiv w:val="1"/>
      <w:marLeft w:val="0"/>
      <w:marRight w:val="0"/>
      <w:marTop w:val="0"/>
      <w:marBottom w:val="0"/>
      <w:divBdr>
        <w:top w:val="none" w:sz="0" w:space="0" w:color="auto"/>
        <w:left w:val="none" w:sz="0" w:space="0" w:color="auto"/>
        <w:bottom w:val="none" w:sz="0" w:space="0" w:color="auto"/>
        <w:right w:val="none" w:sz="0" w:space="0" w:color="auto"/>
      </w:divBdr>
    </w:div>
    <w:div w:id="983583028">
      <w:bodyDiv w:val="1"/>
      <w:marLeft w:val="0"/>
      <w:marRight w:val="0"/>
      <w:marTop w:val="0"/>
      <w:marBottom w:val="0"/>
      <w:divBdr>
        <w:top w:val="none" w:sz="0" w:space="0" w:color="auto"/>
        <w:left w:val="none" w:sz="0" w:space="0" w:color="auto"/>
        <w:bottom w:val="none" w:sz="0" w:space="0" w:color="auto"/>
        <w:right w:val="none" w:sz="0" w:space="0" w:color="auto"/>
      </w:divBdr>
    </w:div>
    <w:div w:id="994650161">
      <w:bodyDiv w:val="1"/>
      <w:marLeft w:val="0"/>
      <w:marRight w:val="0"/>
      <w:marTop w:val="0"/>
      <w:marBottom w:val="0"/>
      <w:divBdr>
        <w:top w:val="none" w:sz="0" w:space="0" w:color="auto"/>
        <w:left w:val="none" w:sz="0" w:space="0" w:color="auto"/>
        <w:bottom w:val="none" w:sz="0" w:space="0" w:color="auto"/>
        <w:right w:val="none" w:sz="0" w:space="0" w:color="auto"/>
      </w:divBdr>
    </w:div>
    <w:div w:id="1001930115">
      <w:bodyDiv w:val="1"/>
      <w:marLeft w:val="0"/>
      <w:marRight w:val="0"/>
      <w:marTop w:val="0"/>
      <w:marBottom w:val="0"/>
      <w:divBdr>
        <w:top w:val="none" w:sz="0" w:space="0" w:color="auto"/>
        <w:left w:val="none" w:sz="0" w:space="0" w:color="auto"/>
        <w:bottom w:val="none" w:sz="0" w:space="0" w:color="auto"/>
        <w:right w:val="none" w:sz="0" w:space="0" w:color="auto"/>
      </w:divBdr>
    </w:div>
    <w:div w:id="1005788746">
      <w:bodyDiv w:val="1"/>
      <w:marLeft w:val="0"/>
      <w:marRight w:val="0"/>
      <w:marTop w:val="0"/>
      <w:marBottom w:val="0"/>
      <w:divBdr>
        <w:top w:val="none" w:sz="0" w:space="0" w:color="auto"/>
        <w:left w:val="none" w:sz="0" w:space="0" w:color="auto"/>
        <w:bottom w:val="none" w:sz="0" w:space="0" w:color="auto"/>
        <w:right w:val="none" w:sz="0" w:space="0" w:color="auto"/>
      </w:divBdr>
    </w:div>
    <w:div w:id="1005934595">
      <w:bodyDiv w:val="1"/>
      <w:marLeft w:val="0"/>
      <w:marRight w:val="0"/>
      <w:marTop w:val="0"/>
      <w:marBottom w:val="0"/>
      <w:divBdr>
        <w:top w:val="none" w:sz="0" w:space="0" w:color="auto"/>
        <w:left w:val="none" w:sz="0" w:space="0" w:color="auto"/>
        <w:bottom w:val="none" w:sz="0" w:space="0" w:color="auto"/>
        <w:right w:val="none" w:sz="0" w:space="0" w:color="auto"/>
      </w:divBdr>
    </w:div>
    <w:div w:id="1008365113">
      <w:bodyDiv w:val="1"/>
      <w:marLeft w:val="0"/>
      <w:marRight w:val="0"/>
      <w:marTop w:val="0"/>
      <w:marBottom w:val="0"/>
      <w:divBdr>
        <w:top w:val="none" w:sz="0" w:space="0" w:color="auto"/>
        <w:left w:val="none" w:sz="0" w:space="0" w:color="auto"/>
        <w:bottom w:val="none" w:sz="0" w:space="0" w:color="auto"/>
        <w:right w:val="none" w:sz="0" w:space="0" w:color="auto"/>
      </w:divBdr>
    </w:div>
    <w:div w:id="1009141078">
      <w:bodyDiv w:val="1"/>
      <w:marLeft w:val="0"/>
      <w:marRight w:val="0"/>
      <w:marTop w:val="0"/>
      <w:marBottom w:val="0"/>
      <w:divBdr>
        <w:top w:val="none" w:sz="0" w:space="0" w:color="auto"/>
        <w:left w:val="none" w:sz="0" w:space="0" w:color="auto"/>
        <w:bottom w:val="none" w:sz="0" w:space="0" w:color="auto"/>
        <w:right w:val="none" w:sz="0" w:space="0" w:color="auto"/>
      </w:divBdr>
    </w:div>
    <w:div w:id="1022898985">
      <w:bodyDiv w:val="1"/>
      <w:marLeft w:val="0"/>
      <w:marRight w:val="0"/>
      <w:marTop w:val="0"/>
      <w:marBottom w:val="0"/>
      <w:divBdr>
        <w:top w:val="none" w:sz="0" w:space="0" w:color="auto"/>
        <w:left w:val="none" w:sz="0" w:space="0" w:color="auto"/>
        <w:bottom w:val="none" w:sz="0" w:space="0" w:color="auto"/>
        <w:right w:val="none" w:sz="0" w:space="0" w:color="auto"/>
      </w:divBdr>
    </w:div>
    <w:div w:id="1038511259">
      <w:bodyDiv w:val="1"/>
      <w:marLeft w:val="0"/>
      <w:marRight w:val="0"/>
      <w:marTop w:val="0"/>
      <w:marBottom w:val="0"/>
      <w:divBdr>
        <w:top w:val="none" w:sz="0" w:space="0" w:color="auto"/>
        <w:left w:val="none" w:sz="0" w:space="0" w:color="auto"/>
        <w:bottom w:val="none" w:sz="0" w:space="0" w:color="auto"/>
        <w:right w:val="none" w:sz="0" w:space="0" w:color="auto"/>
      </w:divBdr>
    </w:div>
    <w:div w:id="1038815081">
      <w:bodyDiv w:val="1"/>
      <w:marLeft w:val="0"/>
      <w:marRight w:val="0"/>
      <w:marTop w:val="0"/>
      <w:marBottom w:val="0"/>
      <w:divBdr>
        <w:top w:val="none" w:sz="0" w:space="0" w:color="auto"/>
        <w:left w:val="none" w:sz="0" w:space="0" w:color="auto"/>
        <w:bottom w:val="none" w:sz="0" w:space="0" w:color="auto"/>
        <w:right w:val="none" w:sz="0" w:space="0" w:color="auto"/>
      </w:divBdr>
    </w:div>
    <w:div w:id="1044138964">
      <w:bodyDiv w:val="1"/>
      <w:marLeft w:val="0"/>
      <w:marRight w:val="0"/>
      <w:marTop w:val="0"/>
      <w:marBottom w:val="0"/>
      <w:divBdr>
        <w:top w:val="none" w:sz="0" w:space="0" w:color="auto"/>
        <w:left w:val="none" w:sz="0" w:space="0" w:color="auto"/>
        <w:bottom w:val="none" w:sz="0" w:space="0" w:color="auto"/>
        <w:right w:val="none" w:sz="0" w:space="0" w:color="auto"/>
      </w:divBdr>
    </w:div>
    <w:div w:id="1046222544">
      <w:bodyDiv w:val="1"/>
      <w:marLeft w:val="0"/>
      <w:marRight w:val="0"/>
      <w:marTop w:val="0"/>
      <w:marBottom w:val="0"/>
      <w:divBdr>
        <w:top w:val="none" w:sz="0" w:space="0" w:color="auto"/>
        <w:left w:val="none" w:sz="0" w:space="0" w:color="auto"/>
        <w:bottom w:val="none" w:sz="0" w:space="0" w:color="auto"/>
        <w:right w:val="none" w:sz="0" w:space="0" w:color="auto"/>
      </w:divBdr>
    </w:div>
    <w:div w:id="1051730170">
      <w:bodyDiv w:val="1"/>
      <w:marLeft w:val="0"/>
      <w:marRight w:val="0"/>
      <w:marTop w:val="0"/>
      <w:marBottom w:val="0"/>
      <w:divBdr>
        <w:top w:val="none" w:sz="0" w:space="0" w:color="auto"/>
        <w:left w:val="none" w:sz="0" w:space="0" w:color="auto"/>
        <w:bottom w:val="none" w:sz="0" w:space="0" w:color="auto"/>
        <w:right w:val="none" w:sz="0" w:space="0" w:color="auto"/>
      </w:divBdr>
    </w:div>
    <w:div w:id="1055272593">
      <w:bodyDiv w:val="1"/>
      <w:marLeft w:val="0"/>
      <w:marRight w:val="0"/>
      <w:marTop w:val="0"/>
      <w:marBottom w:val="0"/>
      <w:divBdr>
        <w:top w:val="none" w:sz="0" w:space="0" w:color="auto"/>
        <w:left w:val="none" w:sz="0" w:space="0" w:color="auto"/>
        <w:bottom w:val="none" w:sz="0" w:space="0" w:color="auto"/>
        <w:right w:val="none" w:sz="0" w:space="0" w:color="auto"/>
      </w:divBdr>
    </w:div>
    <w:div w:id="1056397429">
      <w:bodyDiv w:val="1"/>
      <w:marLeft w:val="0"/>
      <w:marRight w:val="0"/>
      <w:marTop w:val="0"/>
      <w:marBottom w:val="0"/>
      <w:divBdr>
        <w:top w:val="none" w:sz="0" w:space="0" w:color="auto"/>
        <w:left w:val="none" w:sz="0" w:space="0" w:color="auto"/>
        <w:bottom w:val="none" w:sz="0" w:space="0" w:color="auto"/>
        <w:right w:val="none" w:sz="0" w:space="0" w:color="auto"/>
      </w:divBdr>
    </w:div>
    <w:div w:id="1059741753">
      <w:bodyDiv w:val="1"/>
      <w:marLeft w:val="0"/>
      <w:marRight w:val="0"/>
      <w:marTop w:val="0"/>
      <w:marBottom w:val="0"/>
      <w:divBdr>
        <w:top w:val="none" w:sz="0" w:space="0" w:color="auto"/>
        <w:left w:val="none" w:sz="0" w:space="0" w:color="auto"/>
        <w:bottom w:val="none" w:sz="0" w:space="0" w:color="auto"/>
        <w:right w:val="none" w:sz="0" w:space="0" w:color="auto"/>
      </w:divBdr>
    </w:div>
    <w:div w:id="1061559279">
      <w:bodyDiv w:val="1"/>
      <w:marLeft w:val="0"/>
      <w:marRight w:val="0"/>
      <w:marTop w:val="0"/>
      <w:marBottom w:val="0"/>
      <w:divBdr>
        <w:top w:val="none" w:sz="0" w:space="0" w:color="auto"/>
        <w:left w:val="none" w:sz="0" w:space="0" w:color="auto"/>
        <w:bottom w:val="none" w:sz="0" w:space="0" w:color="auto"/>
        <w:right w:val="none" w:sz="0" w:space="0" w:color="auto"/>
      </w:divBdr>
    </w:div>
    <w:div w:id="1068767004">
      <w:bodyDiv w:val="1"/>
      <w:marLeft w:val="0"/>
      <w:marRight w:val="0"/>
      <w:marTop w:val="0"/>
      <w:marBottom w:val="0"/>
      <w:divBdr>
        <w:top w:val="none" w:sz="0" w:space="0" w:color="auto"/>
        <w:left w:val="none" w:sz="0" w:space="0" w:color="auto"/>
        <w:bottom w:val="none" w:sz="0" w:space="0" w:color="auto"/>
        <w:right w:val="none" w:sz="0" w:space="0" w:color="auto"/>
      </w:divBdr>
    </w:div>
    <w:div w:id="1069352947">
      <w:bodyDiv w:val="1"/>
      <w:marLeft w:val="0"/>
      <w:marRight w:val="0"/>
      <w:marTop w:val="0"/>
      <w:marBottom w:val="0"/>
      <w:divBdr>
        <w:top w:val="none" w:sz="0" w:space="0" w:color="auto"/>
        <w:left w:val="none" w:sz="0" w:space="0" w:color="auto"/>
        <w:bottom w:val="none" w:sz="0" w:space="0" w:color="auto"/>
        <w:right w:val="none" w:sz="0" w:space="0" w:color="auto"/>
      </w:divBdr>
    </w:div>
    <w:div w:id="1071928685">
      <w:bodyDiv w:val="1"/>
      <w:marLeft w:val="0"/>
      <w:marRight w:val="0"/>
      <w:marTop w:val="0"/>
      <w:marBottom w:val="0"/>
      <w:divBdr>
        <w:top w:val="none" w:sz="0" w:space="0" w:color="auto"/>
        <w:left w:val="none" w:sz="0" w:space="0" w:color="auto"/>
        <w:bottom w:val="none" w:sz="0" w:space="0" w:color="auto"/>
        <w:right w:val="none" w:sz="0" w:space="0" w:color="auto"/>
      </w:divBdr>
    </w:div>
    <w:div w:id="1076786520">
      <w:bodyDiv w:val="1"/>
      <w:marLeft w:val="0"/>
      <w:marRight w:val="0"/>
      <w:marTop w:val="0"/>
      <w:marBottom w:val="0"/>
      <w:divBdr>
        <w:top w:val="none" w:sz="0" w:space="0" w:color="auto"/>
        <w:left w:val="none" w:sz="0" w:space="0" w:color="auto"/>
        <w:bottom w:val="none" w:sz="0" w:space="0" w:color="auto"/>
        <w:right w:val="none" w:sz="0" w:space="0" w:color="auto"/>
      </w:divBdr>
    </w:div>
    <w:div w:id="1080563317">
      <w:bodyDiv w:val="1"/>
      <w:marLeft w:val="0"/>
      <w:marRight w:val="0"/>
      <w:marTop w:val="0"/>
      <w:marBottom w:val="0"/>
      <w:divBdr>
        <w:top w:val="none" w:sz="0" w:space="0" w:color="auto"/>
        <w:left w:val="none" w:sz="0" w:space="0" w:color="auto"/>
        <w:bottom w:val="none" w:sz="0" w:space="0" w:color="auto"/>
        <w:right w:val="none" w:sz="0" w:space="0" w:color="auto"/>
      </w:divBdr>
    </w:div>
    <w:div w:id="1089043650">
      <w:bodyDiv w:val="1"/>
      <w:marLeft w:val="0"/>
      <w:marRight w:val="0"/>
      <w:marTop w:val="0"/>
      <w:marBottom w:val="0"/>
      <w:divBdr>
        <w:top w:val="none" w:sz="0" w:space="0" w:color="auto"/>
        <w:left w:val="none" w:sz="0" w:space="0" w:color="auto"/>
        <w:bottom w:val="none" w:sz="0" w:space="0" w:color="auto"/>
        <w:right w:val="none" w:sz="0" w:space="0" w:color="auto"/>
      </w:divBdr>
    </w:div>
    <w:div w:id="1092892609">
      <w:bodyDiv w:val="1"/>
      <w:marLeft w:val="0"/>
      <w:marRight w:val="0"/>
      <w:marTop w:val="0"/>
      <w:marBottom w:val="0"/>
      <w:divBdr>
        <w:top w:val="none" w:sz="0" w:space="0" w:color="auto"/>
        <w:left w:val="none" w:sz="0" w:space="0" w:color="auto"/>
        <w:bottom w:val="none" w:sz="0" w:space="0" w:color="auto"/>
        <w:right w:val="none" w:sz="0" w:space="0" w:color="auto"/>
      </w:divBdr>
    </w:div>
    <w:div w:id="1095437628">
      <w:bodyDiv w:val="1"/>
      <w:marLeft w:val="0"/>
      <w:marRight w:val="0"/>
      <w:marTop w:val="0"/>
      <w:marBottom w:val="0"/>
      <w:divBdr>
        <w:top w:val="none" w:sz="0" w:space="0" w:color="auto"/>
        <w:left w:val="none" w:sz="0" w:space="0" w:color="auto"/>
        <w:bottom w:val="none" w:sz="0" w:space="0" w:color="auto"/>
        <w:right w:val="none" w:sz="0" w:space="0" w:color="auto"/>
      </w:divBdr>
    </w:div>
    <w:div w:id="1101758272">
      <w:bodyDiv w:val="1"/>
      <w:marLeft w:val="0"/>
      <w:marRight w:val="0"/>
      <w:marTop w:val="0"/>
      <w:marBottom w:val="0"/>
      <w:divBdr>
        <w:top w:val="none" w:sz="0" w:space="0" w:color="auto"/>
        <w:left w:val="none" w:sz="0" w:space="0" w:color="auto"/>
        <w:bottom w:val="none" w:sz="0" w:space="0" w:color="auto"/>
        <w:right w:val="none" w:sz="0" w:space="0" w:color="auto"/>
      </w:divBdr>
    </w:div>
    <w:div w:id="1105153732">
      <w:bodyDiv w:val="1"/>
      <w:marLeft w:val="0"/>
      <w:marRight w:val="0"/>
      <w:marTop w:val="0"/>
      <w:marBottom w:val="0"/>
      <w:divBdr>
        <w:top w:val="none" w:sz="0" w:space="0" w:color="auto"/>
        <w:left w:val="none" w:sz="0" w:space="0" w:color="auto"/>
        <w:bottom w:val="none" w:sz="0" w:space="0" w:color="auto"/>
        <w:right w:val="none" w:sz="0" w:space="0" w:color="auto"/>
      </w:divBdr>
    </w:div>
    <w:div w:id="1118064950">
      <w:bodyDiv w:val="1"/>
      <w:marLeft w:val="0"/>
      <w:marRight w:val="0"/>
      <w:marTop w:val="0"/>
      <w:marBottom w:val="0"/>
      <w:divBdr>
        <w:top w:val="none" w:sz="0" w:space="0" w:color="auto"/>
        <w:left w:val="none" w:sz="0" w:space="0" w:color="auto"/>
        <w:bottom w:val="none" w:sz="0" w:space="0" w:color="auto"/>
        <w:right w:val="none" w:sz="0" w:space="0" w:color="auto"/>
      </w:divBdr>
    </w:div>
    <w:div w:id="1120881527">
      <w:bodyDiv w:val="1"/>
      <w:marLeft w:val="0"/>
      <w:marRight w:val="0"/>
      <w:marTop w:val="0"/>
      <w:marBottom w:val="0"/>
      <w:divBdr>
        <w:top w:val="none" w:sz="0" w:space="0" w:color="auto"/>
        <w:left w:val="none" w:sz="0" w:space="0" w:color="auto"/>
        <w:bottom w:val="none" w:sz="0" w:space="0" w:color="auto"/>
        <w:right w:val="none" w:sz="0" w:space="0" w:color="auto"/>
      </w:divBdr>
    </w:div>
    <w:div w:id="1122384490">
      <w:bodyDiv w:val="1"/>
      <w:marLeft w:val="0"/>
      <w:marRight w:val="0"/>
      <w:marTop w:val="0"/>
      <w:marBottom w:val="0"/>
      <w:divBdr>
        <w:top w:val="none" w:sz="0" w:space="0" w:color="auto"/>
        <w:left w:val="none" w:sz="0" w:space="0" w:color="auto"/>
        <w:bottom w:val="none" w:sz="0" w:space="0" w:color="auto"/>
        <w:right w:val="none" w:sz="0" w:space="0" w:color="auto"/>
      </w:divBdr>
    </w:div>
    <w:div w:id="1131092985">
      <w:bodyDiv w:val="1"/>
      <w:marLeft w:val="0"/>
      <w:marRight w:val="0"/>
      <w:marTop w:val="0"/>
      <w:marBottom w:val="0"/>
      <w:divBdr>
        <w:top w:val="none" w:sz="0" w:space="0" w:color="auto"/>
        <w:left w:val="none" w:sz="0" w:space="0" w:color="auto"/>
        <w:bottom w:val="none" w:sz="0" w:space="0" w:color="auto"/>
        <w:right w:val="none" w:sz="0" w:space="0" w:color="auto"/>
      </w:divBdr>
    </w:div>
    <w:div w:id="1134104543">
      <w:bodyDiv w:val="1"/>
      <w:marLeft w:val="0"/>
      <w:marRight w:val="0"/>
      <w:marTop w:val="0"/>
      <w:marBottom w:val="0"/>
      <w:divBdr>
        <w:top w:val="none" w:sz="0" w:space="0" w:color="auto"/>
        <w:left w:val="none" w:sz="0" w:space="0" w:color="auto"/>
        <w:bottom w:val="none" w:sz="0" w:space="0" w:color="auto"/>
        <w:right w:val="none" w:sz="0" w:space="0" w:color="auto"/>
      </w:divBdr>
    </w:div>
    <w:div w:id="1135952860">
      <w:bodyDiv w:val="1"/>
      <w:marLeft w:val="0"/>
      <w:marRight w:val="0"/>
      <w:marTop w:val="0"/>
      <w:marBottom w:val="0"/>
      <w:divBdr>
        <w:top w:val="none" w:sz="0" w:space="0" w:color="auto"/>
        <w:left w:val="none" w:sz="0" w:space="0" w:color="auto"/>
        <w:bottom w:val="none" w:sz="0" w:space="0" w:color="auto"/>
        <w:right w:val="none" w:sz="0" w:space="0" w:color="auto"/>
      </w:divBdr>
    </w:div>
    <w:div w:id="1138575867">
      <w:bodyDiv w:val="1"/>
      <w:marLeft w:val="0"/>
      <w:marRight w:val="0"/>
      <w:marTop w:val="0"/>
      <w:marBottom w:val="0"/>
      <w:divBdr>
        <w:top w:val="none" w:sz="0" w:space="0" w:color="auto"/>
        <w:left w:val="none" w:sz="0" w:space="0" w:color="auto"/>
        <w:bottom w:val="none" w:sz="0" w:space="0" w:color="auto"/>
        <w:right w:val="none" w:sz="0" w:space="0" w:color="auto"/>
      </w:divBdr>
    </w:div>
    <w:div w:id="1138956758">
      <w:bodyDiv w:val="1"/>
      <w:marLeft w:val="0"/>
      <w:marRight w:val="0"/>
      <w:marTop w:val="0"/>
      <w:marBottom w:val="0"/>
      <w:divBdr>
        <w:top w:val="none" w:sz="0" w:space="0" w:color="auto"/>
        <w:left w:val="none" w:sz="0" w:space="0" w:color="auto"/>
        <w:bottom w:val="none" w:sz="0" w:space="0" w:color="auto"/>
        <w:right w:val="none" w:sz="0" w:space="0" w:color="auto"/>
      </w:divBdr>
    </w:div>
    <w:div w:id="1142849200">
      <w:bodyDiv w:val="1"/>
      <w:marLeft w:val="0"/>
      <w:marRight w:val="0"/>
      <w:marTop w:val="0"/>
      <w:marBottom w:val="0"/>
      <w:divBdr>
        <w:top w:val="none" w:sz="0" w:space="0" w:color="auto"/>
        <w:left w:val="none" w:sz="0" w:space="0" w:color="auto"/>
        <w:bottom w:val="none" w:sz="0" w:space="0" w:color="auto"/>
        <w:right w:val="none" w:sz="0" w:space="0" w:color="auto"/>
      </w:divBdr>
    </w:div>
    <w:div w:id="1146094055">
      <w:bodyDiv w:val="1"/>
      <w:marLeft w:val="0"/>
      <w:marRight w:val="0"/>
      <w:marTop w:val="0"/>
      <w:marBottom w:val="0"/>
      <w:divBdr>
        <w:top w:val="none" w:sz="0" w:space="0" w:color="auto"/>
        <w:left w:val="none" w:sz="0" w:space="0" w:color="auto"/>
        <w:bottom w:val="none" w:sz="0" w:space="0" w:color="auto"/>
        <w:right w:val="none" w:sz="0" w:space="0" w:color="auto"/>
      </w:divBdr>
    </w:div>
    <w:div w:id="1150172706">
      <w:bodyDiv w:val="1"/>
      <w:marLeft w:val="0"/>
      <w:marRight w:val="0"/>
      <w:marTop w:val="0"/>
      <w:marBottom w:val="0"/>
      <w:divBdr>
        <w:top w:val="none" w:sz="0" w:space="0" w:color="auto"/>
        <w:left w:val="none" w:sz="0" w:space="0" w:color="auto"/>
        <w:bottom w:val="none" w:sz="0" w:space="0" w:color="auto"/>
        <w:right w:val="none" w:sz="0" w:space="0" w:color="auto"/>
      </w:divBdr>
    </w:div>
    <w:div w:id="1158109849">
      <w:bodyDiv w:val="1"/>
      <w:marLeft w:val="0"/>
      <w:marRight w:val="0"/>
      <w:marTop w:val="0"/>
      <w:marBottom w:val="0"/>
      <w:divBdr>
        <w:top w:val="none" w:sz="0" w:space="0" w:color="auto"/>
        <w:left w:val="none" w:sz="0" w:space="0" w:color="auto"/>
        <w:bottom w:val="none" w:sz="0" w:space="0" w:color="auto"/>
        <w:right w:val="none" w:sz="0" w:space="0" w:color="auto"/>
      </w:divBdr>
      <w:divsChild>
        <w:div w:id="536696660">
          <w:marLeft w:val="0"/>
          <w:marRight w:val="0"/>
          <w:marTop w:val="0"/>
          <w:marBottom w:val="0"/>
          <w:divBdr>
            <w:top w:val="none" w:sz="0" w:space="0" w:color="auto"/>
            <w:left w:val="none" w:sz="0" w:space="0" w:color="auto"/>
            <w:bottom w:val="none" w:sz="0" w:space="0" w:color="auto"/>
            <w:right w:val="none" w:sz="0" w:space="0" w:color="auto"/>
          </w:divBdr>
          <w:divsChild>
            <w:div w:id="4837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79426">
      <w:bodyDiv w:val="1"/>
      <w:marLeft w:val="0"/>
      <w:marRight w:val="0"/>
      <w:marTop w:val="0"/>
      <w:marBottom w:val="0"/>
      <w:divBdr>
        <w:top w:val="none" w:sz="0" w:space="0" w:color="auto"/>
        <w:left w:val="none" w:sz="0" w:space="0" w:color="auto"/>
        <w:bottom w:val="none" w:sz="0" w:space="0" w:color="auto"/>
        <w:right w:val="none" w:sz="0" w:space="0" w:color="auto"/>
      </w:divBdr>
    </w:div>
    <w:div w:id="1167668299">
      <w:bodyDiv w:val="1"/>
      <w:marLeft w:val="0"/>
      <w:marRight w:val="0"/>
      <w:marTop w:val="0"/>
      <w:marBottom w:val="0"/>
      <w:divBdr>
        <w:top w:val="none" w:sz="0" w:space="0" w:color="auto"/>
        <w:left w:val="none" w:sz="0" w:space="0" w:color="auto"/>
        <w:bottom w:val="none" w:sz="0" w:space="0" w:color="auto"/>
        <w:right w:val="none" w:sz="0" w:space="0" w:color="auto"/>
      </w:divBdr>
    </w:div>
    <w:div w:id="1188102934">
      <w:bodyDiv w:val="1"/>
      <w:marLeft w:val="0"/>
      <w:marRight w:val="0"/>
      <w:marTop w:val="0"/>
      <w:marBottom w:val="0"/>
      <w:divBdr>
        <w:top w:val="none" w:sz="0" w:space="0" w:color="auto"/>
        <w:left w:val="none" w:sz="0" w:space="0" w:color="auto"/>
        <w:bottom w:val="none" w:sz="0" w:space="0" w:color="auto"/>
        <w:right w:val="none" w:sz="0" w:space="0" w:color="auto"/>
      </w:divBdr>
      <w:divsChild>
        <w:div w:id="843007630">
          <w:marLeft w:val="0"/>
          <w:marRight w:val="0"/>
          <w:marTop w:val="0"/>
          <w:marBottom w:val="0"/>
          <w:divBdr>
            <w:top w:val="none" w:sz="0" w:space="0" w:color="auto"/>
            <w:left w:val="none" w:sz="0" w:space="0" w:color="auto"/>
            <w:bottom w:val="none" w:sz="0" w:space="0" w:color="auto"/>
            <w:right w:val="none" w:sz="0" w:space="0" w:color="auto"/>
          </w:divBdr>
        </w:div>
      </w:divsChild>
    </w:div>
    <w:div w:id="1199270988">
      <w:bodyDiv w:val="1"/>
      <w:marLeft w:val="0"/>
      <w:marRight w:val="0"/>
      <w:marTop w:val="0"/>
      <w:marBottom w:val="0"/>
      <w:divBdr>
        <w:top w:val="none" w:sz="0" w:space="0" w:color="auto"/>
        <w:left w:val="none" w:sz="0" w:space="0" w:color="auto"/>
        <w:bottom w:val="none" w:sz="0" w:space="0" w:color="auto"/>
        <w:right w:val="none" w:sz="0" w:space="0" w:color="auto"/>
      </w:divBdr>
    </w:div>
    <w:div w:id="1205361917">
      <w:bodyDiv w:val="1"/>
      <w:marLeft w:val="0"/>
      <w:marRight w:val="0"/>
      <w:marTop w:val="0"/>
      <w:marBottom w:val="0"/>
      <w:divBdr>
        <w:top w:val="none" w:sz="0" w:space="0" w:color="auto"/>
        <w:left w:val="none" w:sz="0" w:space="0" w:color="auto"/>
        <w:bottom w:val="none" w:sz="0" w:space="0" w:color="auto"/>
        <w:right w:val="none" w:sz="0" w:space="0" w:color="auto"/>
      </w:divBdr>
    </w:div>
    <w:div w:id="1207984703">
      <w:bodyDiv w:val="1"/>
      <w:marLeft w:val="0"/>
      <w:marRight w:val="0"/>
      <w:marTop w:val="0"/>
      <w:marBottom w:val="0"/>
      <w:divBdr>
        <w:top w:val="none" w:sz="0" w:space="0" w:color="auto"/>
        <w:left w:val="none" w:sz="0" w:space="0" w:color="auto"/>
        <w:bottom w:val="none" w:sz="0" w:space="0" w:color="auto"/>
        <w:right w:val="none" w:sz="0" w:space="0" w:color="auto"/>
      </w:divBdr>
    </w:div>
    <w:div w:id="1213035023">
      <w:bodyDiv w:val="1"/>
      <w:marLeft w:val="0"/>
      <w:marRight w:val="0"/>
      <w:marTop w:val="0"/>
      <w:marBottom w:val="0"/>
      <w:divBdr>
        <w:top w:val="none" w:sz="0" w:space="0" w:color="auto"/>
        <w:left w:val="none" w:sz="0" w:space="0" w:color="auto"/>
        <w:bottom w:val="none" w:sz="0" w:space="0" w:color="auto"/>
        <w:right w:val="none" w:sz="0" w:space="0" w:color="auto"/>
      </w:divBdr>
    </w:div>
    <w:div w:id="1213929302">
      <w:bodyDiv w:val="1"/>
      <w:marLeft w:val="0"/>
      <w:marRight w:val="0"/>
      <w:marTop w:val="0"/>
      <w:marBottom w:val="0"/>
      <w:divBdr>
        <w:top w:val="none" w:sz="0" w:space="0" w:color="auto"/>
        <w:left w:val="none" w:sz="0" w:space="0" w:color="auto"/>
        <w:bottom w:val="none" w:sz="0" w:space="0" w:color="auto"/>
        <w:right w:val="none" w:sz="0" w:space="0" w:color="auto"/>
      </w:divBdr>
    </w:div>
    <w:div w:id="1223908275">
      <w:bodyDiv w:val="1"/>
      <w:marLeft w:val="0"/>
      <w:marRight w:val="0"/>
      <w:marTop w:val="0"/>
      <w:marBottom w:val="0"/>
      <w:divBdr>
        <w:top w:val="none" w:sz="0" w:space="0" w:color="auto"/>
        <w:left w:val="none" w:sz="0" w:space="0" w:color="auto"/>
        <w:bottom w:val="none" w:sz="0" w:space="0" w:color="auto"/>
        <w:right w:val="none" w:sz="0" w:space="0" w:color="auto"/>
      </w:divBdr>
    </w:div>
    <w:div w:id="1225415383">
      <w:bodyDiv w:val="1"/>
      <w:marLeft w:val="0"/>
      <w:marRight w:val="0"/>
      <w:marTop w:val="0"/>
      <w:marBottom w:val="0"/>
      <w:divBdr>
        <w:top w:val="none" w:sz="0" w:space="0" w:color="auto"/>
        <w:left w:val="none" w:sz="0" w:space="0" w:color="auto"/>
        <w:bottom w:val="none" w:sz="0" w:space="0" w:color="auto"/>
        <w:right w:val="none" w:sz="0" w:space="0" w:color="auto"/>
      </w:divBdr>
    </w:div>
    <w:div w:id="1230775059">
      <w:bodyDiv w:val="1"/>
      <w:marLeft w:val="0"/>
      <w:marRight w:val="0"/>
      <w:marTop w:val="0"/>
      <w:marBottom w:val="0"/>
      <w:divBdr>
        <w:top w:val="none" w:sz="0" w:space="0" w:color="auto"/>
        <w:left w:val="none" w:sz="0" w:space="0" w:color="auto"/>
        <w:bottom w:val="none" w:sz="0" w:space="0" w:color="auto"/>
        <w:right w:val="none" w:sz="0" w:space="0" w:color="auto"/>
      </w:divBdr>
    </w:div>
    <w:div w:id="1239947833">
      <w:bodyDiv w:val="1"/>
      <w:marLeft w:val="0"/>
      <w:marRight w:val="0"/>
      <w:marTop w:val="0"/>
      <w:marBottom w:val="0"/>
      <w:divBdr>
        <w:top w:val="none" w:sz="0" w:space="0" w:color="auto"/>
        <w:left w:val="none" w:sz="0" w:space="0" w:color="auto"/>
        <w:bottom w:val="none" w:sz="0" w:space="0" w:color="auto"/>
        <w:right w:val="none" w:sz="0" w:space="0" w:color="auto"/>
      </w:divBdr>
    </w:div>
    <w:div w:id="1243370321">
      <w:bodyDiv w:val="1"/>
      <w:marLeft w:val="0"/>
      <w:marRight w:val="0"/>
      <w:marTop w:val="0"/>
      <w:marBottom w:val="0"/>
      <w:divBdr>
        <w:top w:val="none" w:sz="0" w:space="0" w:color="auto"/>
        <w:left w:val="none" w:sz="0" w:space="0" w:color="auto"/>
        <w:bottom w:val="none" w:sz="0" w:space="0" w:color="auto"/>
        <w:right w:val="none" w:sz="0" w:space="0" w:color="auto"/>
      </w:divBdr>
    </w:div>
    <w:div w:id="1244988560">
      <w:bodyDiv w:val="1"/>
      <w:marLeft w:val="0"/>
      <w:marRight w:val="0"/>
      <w:marTop w:val="0"/>
      <w:marBottom w:val="0"/>
      <w:divBdr>
        <w:top w:val="none" w:sz="0" w:space="0" w:color="auto"/>
        <w:left w:val="none" w:sz="0" w:space="0" w:color="auto"/>
        <w:bottom w:val="none" w:sz="0" w:space="0" w:color="auto"/>
        <w:right w:val="none" w:sz="0" w:space="0" w:color="auto"/>
      </w:divBdr>
    </w:div>
    <w:div w:id="1257010282">
      <w:bodyDiv w:val="1"/>
      <w:marLeft w:val="0"/>
      <w:marRight w:val="0"/>
      <w:marTop w:val="0"/>
      <w:marBottom w:val="0"/>
      <w:divBdr>
        <w:top w:val="none" w:sz="0" w:space="0" w:color="auto"/>
        <w:left w:val="none" w:sz="0" w:space="0" w:color="auto"/>
        <w:bottom w:val="none" w:sz="0" w:space="0" w:color="auto"/>
        <w:right w:val="none" w:sz="0" w:space="0" w:color="auto"/>
      </w:divBdr>
    </w:div>
    <w:div w:id="1258640567">
      <w:bodyDiv w:val="1"/>
      <w:marLeft w:val="0"/>
      <w:marRight w:val="0"/>
      <w:marTop w:val="0"/>
      <w:marBottom w:val="0"/>
      <w:divBdr>
        <w:top w:val="none" w:sz="0" w:space="0" w:color="auto"/>
        <w:left w:val="none" w:sz="0" w:space="0" w:color="auto"/>
        <w:bottom w:val="none" w:sz="0" w:space="0" w:color="auto"/>
        <w:right w:val="none" w:sz="0" w:space="0" w:color="auto"/>
      </w:divBdr>
    </w:div>
    <w:div w:id="1264457429">
      <w:bodyDiv w:val="1"/>
      <w:marLeft w:val="0"/>
      <w:marRight w:val="0"/>
      <w:marTop w:val="0"/>
      <w:marBottom w:val="0"/>
      <w:divBdr>
        <w:top w:val="none" w:sz="0" w:space="0" w:color="auto"/>
        <w:left w:val="none" w:sz="0" w:space="0" w:color="auto"/>
        <w:bottom w:val="none" w:sz="0" w:space="0" w:color="auto"/>
        <w:right w:val="none" w:sz="0" w:space="0" w:color="auto"/>
      </w:divBdr>
    </w:div>
    <w:div w:id="1264802759">
      <w:bodyDiv w:val="1"/>
      <w:marLeft w:val="0"/>
      <w:marRight w:val="0"/>
      <w:marTop w:val="0"/>
      <w:marBottom w:val="0"/>
      <w:divBdr>
        <w:top w:val="none" w:sz="0" w:space="0" w:color="auto"/>
        <w:left w:val="none" w:sz="0" w:space="0" w:color="auto"/>
        <w:bottom w:val="none" w:sz="0" w:space="0" w:color="auto"/>
        <w:right w:val="none" w:sz="0" w:space="0" w:color="auto"/>
      </w:divBdr>
    </w:div>
    <w:div w:id="1270040062">
      <w:bodyDiv w:val="1"/>
      <w:marLeft w:val="0"/>
      <w:marRight w:val="0"/>
      <w:marTop w:val="0"/>
      <w:marBottom w:val="0"/>
      <w:divBdr>
        <w:top w:val="none" w:sz="0" w:space="0" w:color="auto"/>
        <w:left w:val="none" w:sz="0" w:space="0" w:color="auto"/>
        <w:bottom w:val="none" w:sz="0" w:space="0" w:color="auto"/>
        <w:right w:val="none" w:sz="0" w:space="0" w:color="auto"/>
      </w:divBdr>
    </w:div>
    <w:div w:id="1278413762">
      <w:bodyDiv w:val="1"/>
      <w:marLeft w:val="0"/>
      <w:marRight w:val="0"/>
      <w:marTop w:val="0"/>
      <w:marBottom w:val="0"/>
      <w:divBdr>
        <w:top w:val="none" w:sz="0" w:space="0" w:color="auto"/>
        <w:left w:val="none" w:sz="0" w:space="0" w:color="auto"/>
        <w:bottom w:val="none" w:sz="0" w:space="0" w:color="auto"/>
        <w:right w:val="none" w:sz="0" w:space="0" w:color="auto"/>
      </w:divBdr>
    </w:div>
    <w:div w:id="1286352638">
      <w:bodyDiv w:val="1"/>
      <w:marLeft w:val="0"/>
      <w:marRight w:val="0"/>
      <w:marTop w:val="0"/>
      <w:marBottom w:val="0"/>
      <w:divBdr>
        <w:top w:val="none" w:sz="0" w:space="0" w:color="auto"/>
        <w:left w:val="none" w:sz="0" w:space="0" w:color="auto"/>
        <w:bottom w:val="none" w:sz="0" w:space="0" w:color="auto"/>
        <w:right w:val="none" w:sz="0" w:space="0" w:color="auto"/>
      </w:divBdr>
    </w:div>
    <w:div w:id="1288509755">
      <w:bodyDiv w:val="1"/>
      <w:marLeft w:val="0"/>
      <w:marRight w:val="0"/>
      <w:marTop w:val="0"/>
      <w:marBottom w:val="0"/>
      <w:divBdr>
        <w:top w:val="none" w:sz="0" w:space="0" w:color="auto"/>
        <w:left w:val="none" w:sz="0" w:space="0" w:color="auto"/>
        <w:bottom w:val="none" w:sz="0" w:space="0" w:color="auto"/>
        <w:right w:val="none" w:sz="0" w:space="0" w:color="auto"/>
      </w:divBdr>
    </w:div>
    <w:div w:id="1294867385">
      <w:bodyDiv w:val="1"/>
      <w:marLeft w:val="0"/>
      <w:marRight w:val="0"/>
      <w:marTop w:val="0"/>
      <w:marBottom w:val="0"/>
      <w:divBdr>
        <w:top w:val="none" w:sz="0" w:space="0" w:color="auto"/>
        <w:left w:val="none" w:sz="0" w:space="0" w:color="auto"/>
        <w:bottom w:val="none" w:sz="0" w:space="0" w:color="auto"/>
        <w:right w:val="none" w:sz="0" w:space="0" w:color="auto"/>
      </w:divBdr>
    </w:div>
    <w:div w:id="1299722570">
      <w:bodyDiv w:val="1"/>
      <w:marLeft w:val="0"/>
      <w:marRight w:val="0"/>
      <w:marTop w:val="0"/>
      <w:marBottom w:val="0"/>
      <w:divBdr>
        <w:top w:val="none" w:sz="0" w:space="0" w:color="auto"/>
        <w:left w:val="none" w:sz="0" w:space="0" w:color="auto"/>
        <w:bottom w:val="none" w:sz="0" w:space="0" w:color="auto"/>
        <w:right w:val="none" w:sz="0" w:space="0" w:color="auto"/>
      </w:divBdr>
    </w:div>
    <w:div w:id="1303074088">
      <w:bodyDiv w:val="1"/>
      <w:marLeft w:val="0"/>
      <w:marRight w:val="0"/>
      <w:marTop w:val="0"/>
      <w:marBottom w:val="0"/>
      <w:divBdr>
        <w:top w:val="none" w:sz="0" w:space="0" w:color="auto"/>
        <w:left w:val="none" w:sz="0" w:space="0" w:color="auto"/>
        <w:bottom w:val="none" w:sz="0" w:space="0" w:color="auto"/>
        <w:right w:val="none" w:sz="0" w:space="0" w:color="auto"/>
      </w:divBdr>
      <w:divsChild>
        <w:div w:id="1206483758">
          <w:marLeft w:val="0"/>
          <w:marRight w:val="0"/>
          <w:marTop w:val="0"/>
          <w:marBottom w:val="0"/>
          <w:divBdr>
            <w:top w:val="none" w:sz="0" w:space="0" w:color="auto"/>
            <w:left w:val="none" w:sz="0" w:space="0" w:color="auto"/>
            <w:bottom w:val="none" w:sz="0" w:space="0" w:color="auto"/>
            <w:right w:val="none" w:sz="0" w:space="0" w:color="auto"/>
          </w:divBdr>
          <w:divsChild>
            <w:div w:id="566039869">
              <w:marLeft w:val="0"/>
              <w:marRight w:val="0"/>
              <w:marTop w:val="0"/>
              <w:marBottom w:val="0"/>
              <w:divBdr>
                <w:top w:val="none" w:sz="0" w:space="0" w:color="auto"/>
                <w:left w:val="none" w:sz="0" w:space="0" w:color="auto"/>
                <w:bottom w:val="none" w:sz="0" w:space="0" w:color="auto"/>
                <w:right w:val="none" w:sz="0" w:space="0" w:color="auto"/>
              </w:divBdr>
              <w:divsChild>
                <w:div w:id="369231586">
                  <w:marLeft w:val="0"/>
                  <w:marRight w:val="0"/>
                  <w:marTop w:val="0"/>
                  <w:marBottom w:val="0"/>
                  <w:divBdr>
                    <w:top w:val="none" w:sz="0" w:space="0" w:color="auto"/>
                    <w:left w:val="none" w:sz="0" w:space="0" w:color="auto"/>
                    <w:bottom w:val="none" w:sz="0" w:space="0" w:color="auto"/>
                    <w:right w:val="none" w:sz="0" w:space="0" w:color="auto"/>
                  </w:divBdr>
                  <w:divsChild>
                    <w:div w:id="25564048">
                      <w:marLeft w:val="0"/>
                      <w:marRight w:val="0"/>
                      <w:marTop w:val="0"/>
                      <w:marBottom w:val="0"/>
                      <w:divBdr>
                        <w:top w:val="none" w:sz="0" w:space="0" w:color="auto"/>
                        <w:left w:val="none" w:sz="0" w:space="0" w:color="auto"/>
                        <w:bottom w:val="none" w:sz="0" w:space="0" w:color="auto"/>
                        <w:right w:val="none" w:sz="0" w:space="0" w:color="auto"/>
                      </w:divBdr>
                      <w:divsChild>
                        <w:div w:id="415174597">
                          <w:marLeft w:val="0"/>
                          <w:marRight w:val="0"/>
                          <w:marTop w:val="0"/>
                          <w:marBottom w:val="0"/>
                          <w:divBdr>
                            <w:top w:val="none" w:sz="0" w:space="0" w:color="auto"/>
                            <w:left w:val="none" w:sz="0" w:space="0" w:color="auto"/>
                            <w:bottom w:val="none" w:sz="0" w:space="0" w:color="auto"/>
                            <w:right w:val="none" w:sz="0" w:space="0" w:color="auto"/>
                          </w:divBdr>
                          <w:divsChild>
                            <w:div w:id="206798170">
                              <w:marLeft w:val="0"/>
                              <w:marRight w:val="0"/>
                              <w:marTop w:val="0"/>
                              <w:marBottom w:val="0"/>
                              <w:divBdr>
                                <w:top w:val="none" w:sz="0" w:space="0" w:color="auto"/>
                                <w:left w:val="none" w:sz="0" w:space="0" w:color="auto"/>
                                <w:bottom w:val="none" w:sz="0" w:space="0" w:color="auto"/>
                                <w:right w:val="none" w:sz="0" w:space="0" w:color="auto"/>
                              </w:divBdr>
                              <w:divsChild>
                                <w:div w:id="969672998">
                                  <w:marLeft w:val="0"/>
                                  <w:marRight w:val="0"/>
                                  <w:marTop w:val="0"/>
                                  <w:marBottom w:val="0"/>
                                  <w:divBdr>
                                    <w:top w:val="none" w:sz="0" w:space="0" w:color="auto"/>
                                    <w:left w:val="none" w:sz="0" w:space="0" w:color="auto"/>
                                    <w:bottom w:val="none" w:sz="0" w:space="0" w:color="auto"/>
                                    <w:right w:val="none" w:sz="0" w:space="0" w:color="auto"/>
                                  </w:divBdr>
                                  <w:divsChild>
                                    <w:div w:id="617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580622">
      <w:bodyDiv w:val="1"/>
      <w:marLeft w:val="0"/>
      <w:marRight w:val="0"/>
      <w:marTop w:val="0"/>
      <w:marBottom w:val="0"/>
      <w:divBdr>
        <w:top w:val="none" w:sz="0" w:space="0" w:color="auto"/>
        <w:left w:val="none" w:sz="0" w:space="0" w:color="auto"/>
        <w:bottom w:val="none" w:sz="0" w:space="0" w:color="auto"/>
        <w:right w:val="none" w:sz="0" w:space="0" w:color="auto"/>
      </w:divBdr>
    </w:div>
    <w:div w:id="1304120549">
      <w:bodyDiv w:val="1"/>
      <w:marLeft w:val="0"/>
      <w:marRight w:val="0"/>
      <w:marTop w:val="0"/>
      <w:marBottom w:val="0"/>
      <w:divBdr>
        <w:top w:val="none" w:sz="0" w:space="0" w:color="auto"/>
        <w:left w:val="none" w:sz="0" w:space="0" w:color="auto"/>
        <w:bottom w:val="none" w:sz="0" w:space="0" w:color="auto"/>
        <w:right w:val="none" w:sz="0" w:space="0" w:color="auto"/>
      </w:divBdr>
    </w:div>
    <w:div w:id="1304232962">
      <w:bodyDiv w:val="1"/>
      <w:marLeft w:val="0"/>
      <w:marRight w:val="0"/>
      <w:marTop w:val="0"/>
      <w:marBottom w:val="0"/>
      <w:divBdr>
        <w:top w:val="none" w:sz="0" w:space="0" w:color="auto"/>
        <w:left w:val="none" w:sz="0" w:space="0" w:color="auto"/>
        <w:bottom w:val="none" w:sz="0" w:space="0" w:color="auto"/>
        <w:right w:val="none" w:sz="0" w:space="0" w:color="auto"/>
      </w:divBdr>
    </w:div>
    <w:div w:id="1315842420">
      <w:bodyDiv w:val="1"/>
      <w:marLeft w:val="0"/>
      <w:marRight w:val="0"/>
      <w:marTop w:val="0"/>
      <w:marBottom w:val="0"/>
      <w:divBdr>
        <w:top w:val="none" w:sz="0" w:space="0" w:color="auto"/>
        <w:left w:val="none" w:sz="0" w:space="0" w:color="auto"/>
        <w:bottom w:val="none" w:sz="0" w:space="0" w:color="auto"/>
        <w:right w:val="none" w:sz="0" w:space="0" w:color="auto"/>
      </w:divBdr>
    </w:div>
    <w:div w:id="1322544708">
      <w:bodyDiv w:val="1"/>
      <w:marLeft w:val="0"/>
      <w:marRight w:val="0"/>
      <w:marTop w:val="0"/>
      <w:marBottom w:val="0"/>
      <w:divBdr>
        <w:top w:val="none" w:sz="0" w:space="0" w:color="auto"/>
        <w:left w:val="none" w:sz="0" w:space="0" w:color="auto"/>
        <w:bottom w:val="none" w:sz="0" w:space="0" w:color="auto"/>
        <w:right w:val="none" w:sz="0" w:space="0" w:color="auto"/>
      </w:divBdr>
    </w:div>
    <w:div w:id="1331443574">
      <w:bodyDiv w:val="1"/>
      <w:marLeft w:val="0"/>
      <w:marRight w:val="0"/>
      <w:marTop w:val="0"/>
      <w:marBottom w:val="0"/>
      <w:divBdr>
        <w:top w:val="none" w:sz="0" w:space="0" w:color="auto"/>
        <w:left w:val="none" w:sz="0" w:space="0" w:color="auto"/>
        <w:bottom w:val="none" w:sz="0" w:space="0" w:color="auto"/>
        <w:right w:val="none" w:sz="0" w:space="0" w:color="auto"/>
      </w:divBdr>
    </w:div>
    <w:div w:id="1331525087">
      <w:bodyDiv w:val="1"/>
      <w:marLeft w:val="0"/>
      <w:marRight w:val="0"/>
      <w:marTop w:val="0"/>
      <w:marBottom w:val="0"/>
      <w:divBdr>
        <w:top w:val="none" w:sz="0" w:space="0" w:color="auto"/>
        <w:left w:val="none" w:sz="0" w:space="0" w:color="auto"/>
        <w:bottom w:val="none" w:sz="0" w:space="0" w:color="auto"/>
        <w:right w:val="none" w:sz="0" w:space="0" w:color="auto"/>
      </w:divBdr>
    </w:div>
    <w:div w:id="1341733648">
      <w:bodyDiv w:val="1"/>
      <w:marLeft w:val="0"/>
      <w:marRight w:val="0"/>
      <w:marTop w:val="0"/>
      <w:marBottom w:val="0"/>
      <w:divBdr>
        <w:top w:val="none" w:sz="0" w:space="0" w:color="auto"/>
        <w:left w:val="none" w:sz="0" w:space="0" w:color="auto"/>
        <w:bottom w:val="none" w:sz="0" w:space="0" w:color="auto"/>
        <w:right w:val="none" w:sz="0" w:space="0" w:color="auto"/>
      </w:divBdr>
    </w:div>
    <w:div w:id="1350448153">
      <w:bodyDiv w:val="1"/>
      <w:marLeft w:val="0"/>
      <w:marRight w:val="0"/>
      <w:marTop w:val="0"/>
      <w:marBottom w:val="0"/>
      <w:divBdr>
        <w:top w:val="none" w:sz="0" w:space="0" w:color="auto"/>
        <w:left w:val="none" w:sz="0" w:space="0" w:color="auto"/>
        <w:bottom w:val="none" w:sz="0" w:space="0" w:color="auto"/>
        <w:right w:val="none" w:sz="0" w:space="0" w:color="auto"/>
      </w:divBdr>
    </w:div>
    <w:div w:id="1353994744">
      <w:bodyDiv w:val="1"/>
      <w:marLeft w:val="0"/>
      <w:marRight w:val="0"/>
      <w:marTop w:val="0"/>
      <w:marBottom w:val="0"/>
      <w:divBdr>
        <w:top w:val="none" w:sz="0" w:space="0" w:color="auto"/>
        <w:left w:val="none" w:sz="0" w:space="0" w:color="auto"/>
        <w:bottom w:val="none" w:sz="0" w:space="0" w:color="auto"/>
        <w:right w:val="none" w:sz="0" w:space="0" w:color="auto"/>
      </w:divBdr>
    </w:div>
    <w:div w:id="1354645079">
      <w:bodyDiv w:val="1"/>
      <w:marLeft w:val="0"/>
      <w:marRight w:val="0"/>
      <w:marTop w:val="0"/>
      <w:marBottom w:val="0"/>
      <w:divBdr>
        <w:top w:val="none" w:sz="0" w:space="0" w:color="auto"/>
        <w:left w:val="none" w:sz="0" w:space="0" w:color="auto"/>
        <w:bottom w:val="none" w:sz="0" w:space="0" w:color="auto"/>
        <w:right w:val="none" w:sz="0" w:space="0" w:color="auto"/>
      </w:divBdr>
    </w:div>
    <w:div w:id="1363362643">
      <w:bodyDiv w:val="1"/>
      <w:marLeft w:val="0"/>
      <w:marRight w:val="0"/>
      <w:marTop w:val="0"/>
      <w:marBottom w:val="0"/>
      <w:divBdr>
        <w:top w:val="none" w:sz="0" w:space="0" w:color="auto"/>
        <w:left w:val="none" w:sz="0" w:space="0" w:color="auto"/>
        <w:bottom w:val="none" w:sz="0" w:space="0" w:color="auto"/>
        <w:right w:val="none" w:sz="0" w:space="0" w:color="auto"/>
      </w:divBdr>
    </w:div>
    <w:div w:id="1364136188">
      <w:bodyDiv w:val="1"/>
      <w:marLeft w:val="0"/>
      <w:marRight w:val="0"/>
      <w:marTop w:val="0"/>
      <w:marBottom w:val="0"/>
      <w:divBdr>
        <w:top w:val="none" w:sz="0" w:space="0" w:color="auto"/>
        <w:left w:val="none" w:sz="0" w:space="0" w:color="auto"/>
        <w:bottom w:val="none" w:sz="0" w:space="0" w:color="auto"/>
        <w:right w:val="none" w:sz="0" w:space="0" w:color="auto"/>
      </w:divBdr>
    </w:div>
    <w:div w:id="1367683506">
      <w:bodyDiv w:val="1"/>
      <w:marLeft w:val="0"/>
      <w:marRight w:val="0"/>
      <w:marTop w:val="0"/>
      <w:marBottom w:val="0"/>
      <w:divBdr>
        <w:top w:val="none" w:sz="0" w:space="0" w:color="auto"/>
        <w:left w:val="none" w:sz="0" w:space="0" w:color="auto"/>
        <w:bottom w:val="none" w:sz="0" w:space="0" w:color="auto"/>
        <w:right w:val="none" w:sz="0" w:space="0" w:color="auto"/>
      </w:divBdr>
    </w:div>
    <w:div w:id="1368410136">
      <w:bodyDiv w:val="1"/>
      <w:marLeft w:val="0"/>
      <w:marRight w:val="0"/>
      <w:marTop w:val="0"/>
      <w:marBottom w:val="0"/>
      <w:divBdr>
        <w:top w:val="none" w:sz="0" w:space="0" w:color="auto"/>
        <w:left w:val="none" w:sz="0" w:space="0" w:color="auto"/>
        <w:bottom w:val="none" w:sz="0" w:space="0" w:color="auto"/>
        <w:right w:val="none" w:sz="0" w:space="0" w:color="auto"/>
      </w:divBdr>
    </w:div>
    <w:div w:id="1369526778">
      <w:bodyDiv w:val="1"/>
      <w:marLeft w:val="0"/>
      <w:marRight w:val="0"/>
      <w:marTop w:val="0"/>
      <w:marBottom w:val="0"/>
      <w:divBdr>
        <w:top w:val="none" w:sz="0" w:space="0" w:color="auto"/>
        <w:left w:val="none" w:sz="0" w:space="0" w:color="auto"/>
        <w:bottom w:val="none" w:sz="0" w:space="0" w:color="auto"/>
        <w:right w:val="none" w:sz="0" w:space="0" w:color="auto"/>
      </w:divBdr>
    </w:div>
    <w:div w:id="1372075105">
      <w:bodyDiv w:val="1"/>
      <w:marLeft w:val="0"/>
      <w:marRight w:val="0"/>
      <w:marTop w:val="0"/>
      <w:marBottom w:val="0"/>
      <w:divBdr>
        <w:top w:val="none" w:sz="0" w:space="0" w:color="auto"/>
        <w:left w:val="none" w:sz="0" w:space="0" w:color="auto"/>
        <w:bottom w:val="none" w:sz="0" w:space="0" w:color="auto"/>
        <w:right w:val="none" w:sz="0" w:space="0" w:color="auto"/>
      </w:divBdr>
      <w:divsChild>
        <w:div w:id="1305550398">
          <w:marLeft w:val="0"/>
          <w:marRight w:val="0"/>
          <w:marTop w:val="0"/>
          <w:marBottom w:val="0"/>
          <w:divBdr>
            <w:top w:val="none" w:sz="0" w:space="0" w:color="auto"/>
            <w:left w:val="none" w:sz="0" w:space="0" w:color="auto"/>
            <w:bottom w:val="none" w:sz="0" w:space="0" w:color="auto"/>
            <w:right w:val="none" w:sz="0" w:space="0" w:color="auto"/>
          </w:divBdr>
          <w:divsChild>
            <w:div w:id="1558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0423">
      <w:bodyDiv w:val="1"/>
      <w:marLeft w:val="0"/>
      <w:marRight w:val="0"/>
      <w:marTop w:val="0"/>
      <w:marBottom w:val="0"/>
      <w:divBdr>
        <w:top w:val="none" w:sz="0" w:space="0" w:color="auto"/>
        <w:left w:val="none" w:sz="0" w:space="0" w:color="auto"/>
        <w:bottom w:val="none" w:sz="0" w:space="0" w:color="auto"/>
        <w:right w:val="none" w:sz="0" w:space="0" w:color="auto"/>
      </w:divBdr>
    </w:div>
    <w:div w:id="1382241544">
      <w:bodyDiv w:val="1"/>
      <w:marLeft w:val="0"/>
      <w:marRight w:val="0"/>
      <w:marTop w:val="0"/>
      <w:marBottom w:val="0"/>
      <w:divBdr>
        <w:top w:val="none" w:sz="0" w:space="0" w:color="auto"/>
        <w:left w:val="none" w:sz="0" w:space="0" w:color="auto"/>
        <w:bottom w:val="none" w:sz="0" w:space="0" w:color="auto"/>
        <w:right w:val="none" w:sz="0" w:space="0" w:color="auto"/>
      </w:divBdr>
    </w:div>
    <w:div w:id="1382821976">
      <w:bodyDiv w:val="1"/>
      <w:marLeft w:val="0"/>
      <w:marRight w:val="0"/>
      <w:marTop w:val="0"/>
      <w:marBottom w:val="0"/>
      <w:divBdr>
        <w:top w:val="none" w:sz="0" w:space="0" w:color="auto"/>
        <w:left w:val="none" w:sz="0" w:space="0" w:color="auto"/>
        <w:bottom w:val="none" w:sz="0" w:space="0" w:color="auto"/>
        <w:right w:val="none" w:sz="0" w:space="0" w:color="auto"/>
      </w:divBdr>
    </w:div>
    <w:div w:id="1386685187">
      <w:bodyDiv w:val="1"/>
      <w:marLeft w:val="0"/>
      <w:marRight w:val="0"/>
      <w:marTop w:val="0"/>
      <w:marBottom w:val="0"/>
      <w:divBdr>
        <w:top w:val="none" w:sz="0" w:space="0" w:color="auto"/>
        <w:left w:val="none" w:sz="0" w:space="0" w:color="auto"/>
        <w:bottom w:val="none" w:sz="0" w:space="0" w:color="auto"/>
        <w:right w:val="none" w:sz="0" w:space="0" w:color="auto"/>
      </w:divBdr>
    </w:div>
    <w:div w:id="1390570185">
      <w:bodyDiv w:val="1"/>
      <w:marLeft w:val="0"/>
      <w:marRight w:val="0"/>
      <w:marTop w:val="0"/>
      <w:marBottom w:val="0"/>
      <w:divBdr>
        <w:top w:val="none" w:sz="0" w:space="0" w:color="auto"/>
        <w:left w:val="none" w:sz="0" w:space="0" w:color="auto"/>
        <w:bottom w:val="none" w:sz="0" w:space="0" w:color="auto"/>
        <w:right w:val="none" w:sz="0" w:space="0" w:color="auto"/>
      </w:divBdr>
    </w:div>
    <w:div w:id="1391882767">
      <w:bodyDiv w:val="1"/>
      <w:marLeft w:val="0"/>
      <w:marRight w:val="0"/>
      <w:marTop w:val="0"/>
      <w:marBottom w:val="0"/>
      <w:divBdr>
        <w:top w:val="none" w:sz="0" w:space="0" w:color="auto"/>
        <w:left w:val="none" w:sz="0" w:space="0" w:color="auto"/>
        <w:bottom w:val="none" w:sz="0" w:space="0" w:color="auto"/>
        <w:right w:val="none" w:sz="0" w:space="0" w:color="auto"/>
      </w:divBdr>
    </w:div>
    <w:div w:id="1399787235">
      <w:bodyDiv w:val="1"/>
      <w:marLeft w:val="0"/>
      <w:marRight w:val="0"/>
      <w:marTop w:val="0"/>
      <w:marBottom w:val="0"/>
      <w:divBdr>
        <w:top w:val="none" w:sz="0" w:space="0" w:color="auto"/>
        <w:left w:val="none" w:sz="0" w:space="0" w:color="auto"/>
        <w:bottom w:val="none" w:sz="0" w:space="0" w:color="auto"/>
        <w:right w:val="none" w:sz="0" w:space="0" w:color="auto"/>
      </w:divBdr>
      <w:divsChild>
        <w:div w:id="147945461">
          <w:marLeft w:val="0"/>
          <w:marRight w:val="0"/>
          <w:marTop w:val="0"/>
          <w:marBottom w:val="0"/>
          <w:divBdr>
            <w:top w:val="none" w:sz="0" w:space="0" w:color="auto"/>
            <w:left w:val="none" w:sz="0" w:space="0" w:color="auto"/>
            <w:bottom w:val="none" w:sz="0" w:space="0" w:color="auto"/>
            <w:right w:val="none" w:sz="0" w:space="0" w:color="auto"/>
          </w:divBdr>
        </w:div>
        <w:div w:id="366220892">
          <w:marLeft w:val="0"/>
          <w:marRight w:val="0"/>
          <w:marTop w:val="0"/>
          <w:marBottom w:val="0"/>
          <w:divBdr>
            <w:top w:val="none" w:sz="0" w:space="0" w:color="auto"/>
            <w:left w:val="none" w:sz="0" w:space="0" w:color="auto"/>
            <w:bottom w:val="none" w:sz="0" w:space="0" w:color="auto"/>
            <w:right w:val="none" w:sz="0" w:space="0" w:color="auto"/>
          </w:divBdr>
        </w:div>
        <w:div w:id="1536036688">
          <w:marLeft w:val="0"/>
          <w:marRight w:val="0"/>
          <w:marTop w:val="0"/>
          <w:marBottom w:val="0"/>
          <w:divBdr>
            <w:top w:val="none" w:sz="0" w:space="0" w:color="auto"/>
            <w:left w:val="none" w:sz="0" w:space="0" w:color="auto"/>
            <w:bottom w:val="none" w:sz="0" w:space="0" w:color="auto"/>
            <w:right w:val="none" w:sz="0" w:space="0" w:color="auto"/>
          </w:divBdr>
        </w:div>
        <w:div w:id="115950499">
          <w:marLeft w:val="0"/>
          <w:marRight w:val="0"/>
          <w:marTop w:val="0"/>
          <w:marBottom w:val="0"/>
          <w:divBdr>
            <w:top w:val="none" w:sz="0" w:space="0" w:color="auto"/>
            <w:left w:val="none" w:sz="0" w:space="0" w:color="auto"/>
            <w:bottom w:val="none" w:sz="0" w:space="0" w:color="auto"/>
            <w:right w:val="none" w:sz="0" w:space="0" w:color="auto"/>
          </w:divBdr>
        </w:div>
      </w:divsChild>
    </w:div>
    <w:div w:id="1409110361">
      <w:bodyDiv w:val="1"/>
      <w:marLeft w:val="0"/>
      <w:marRight w:val="0"/>
      <w:marTop w:val="0"/>
      <w:marBottom w:val="0"/>
      <w:divBdr>
        <w:top w:val="none" w:sz="0" w:space="0" w:color="auto"/>
        <w:left w:val="none" w:sz="0" w:space="0" w:color="auto"/>
        <w:bottom w:val="none" w:sz="0" w:space="0" w:color="auto"/>
        <w:right w:val="none" w:sz="0" w:space="0" w:color="auto"/>
      </w:divBdr>
    </w:div>
    <w:div w:id="1413509333">
      <w:bodyDiv w:val="1"/>
      <w:marLeft w:val="0"/>
      <w:marRight w:val="0"/>
      <w:marTop w:val="0"/>
      <w:marBottom w:val="0"/>
      <w:divBdr>
        <w:top w:val="none" w:sz="0" w:space="0" w:color="auto"/>
        <w:left w:val="none" w:sz="0" w:space="0" w:color="auto"/>
        <w:bottom w:val="none" w:sz="0" w:space="0" w:color="auto"/>
        <w:right w:val="none" w:sz="0" w:space="0" w:color="auto"/>
      </w:divBdr>
    </w:div>
    <w:div w:id="1418557155">
      <w:bodyDiv w:val="1"/>
      <w:marLeft w:val="0"/>
      <w:marRight w:val="0"/>
      <w:marTop w:val="0"/>
      <w:marBottom w:val="0"/>
      <w:divBdr>
        <w:top w:val="none" w:sz="0" w:space="0" w:color="auto"/>
        <w:left w:val="none" w:sz="0" w:space="0" w:color="auto"/>
        <w:bottom w:val="none" w:sz="0" w:space="0" w:color="auto"/>
        <w:right w:val="none" w:sz="0" w:space="0" w:color="auto"/>
      </w:divBdr>
    </w:div>
    <w:div w:id="1420366119">
      <w:bodyDiv w:val="1"/>
      <w:marLeft w:val="0"/>
      <w:marRight w:val="0"/>
      <w:marTop w:val="0"/>
      <w:marBottom w:val="0"/>
      <w:divBdr>
        <w:top w:val="none" w:sz="0" w:space="0" w:color="auto"/>
        <w:left w:val="none" w:sz="0" w:space="0" w:color="auto"/>
        <w:bottom w:val="none" w:sz="0" w:space="0" w:color="auto"/>
        <w:right w:val="none" w:sz="0" w:space="0" w:color="auto"/>
      </w:divBdr>
    </w:div>
    <w:div w:id="1427652419">
      <w:bodyDiv w:val="1"/>
      <w:marLeft w:val="0"/>
      <w:marRight w:val="0"/>
      <w:marTop w:val="0"/>
      <w:marBottom w:val="0"/>
      <w:divBdr>
        <w:top w:val="none" w:sz="0" w:space="0" w:color="auto"/>
        <w:left w:val="none" w:sz="0" w:space="0" w:color="auto"/>
        <w:bottom w:val="none" w:sz="0" w:space="0" w:color="auto"/>
        <w:right w:val="none" w:sz="0" w:space="0" w:color="auto"/>
      </w:divBdr>
    </w:div>
    <w:div w:id="1439789717">
      <w:bodyDiv w:val="1"/>
      <w:marLeft w:val="0"/>
      <w:marRight w:val="0"/>
      <w:marTop w:val="0"/>
      <w:marBottom w:val="0"/>
      <w:divBdr>
        <w:top w:val="none" w:sz="0" w:space="0" w:color="auto"/>
        <w:left w:val="none" w:sz="0" w:space="0" w:color="auto"/>
        <w:bottom w:val="none" w:sz="0" w:space="0" w:color="auto"/>
        <w:right w:val="none" w:sz="0" w:space="0" w:color="auto"/>
      </w:divBdr>
    </w:div>
    <w:div w:id="1443499465">
      <w:bodyDiv w:val="1"/>
      <w:marLeft w:val="0"/>
      <w:marRight w:val="0"/>
      <w:marTop w:val="0"/>
      <w:marBottom w:val="0"/>
      <w:divBdr>
        <w:top w:val="none" w:sz="0" w:space="0" w:color="auto"/>
        <w:left w:val="none" w:sz="0" w:space="0" w:color="auto"/>
        <w:bottom w:val="none" w:sz="0" w:space="0" w:color="auto"/>
        <w:right w:val="none" w:sz="0" w:space="0" w:color="auto"/>
      </w:divBdr>
    </w:div>
    <w:div w:id="1448043841">
      <w:bodyDiv w:val="1"/>
      <w:marLeft w:val="0"/>
      <w:marRight w:val="0"/>
      <w:marTop w:val="0"/>
      <w:marBottom w:val="0"/>
      <w:divBdr>
        <w:top w:val="none" w:sz="0" w:space="0" w:color="auto"/>
        <w:left w:val="none" w:sz="0" w:space="0" w:color="auto"/>
        <w:bottom w:val="none" w:sz="0" w:space="0" w:color="auto"/>
        <w:right w:val="none" w:sz="0" w:space="0" w:color="auto"/>
      </w:divBdr>
    </w:div>
    <w:div w:id="1449667180">
      <w:bodyDiv w:val="1"/>
      <w:marLeft w:val="0"/>
      <w:marRight w:val="0"/>
      <w:marTop w:val="0"/>
      <w:marBottom w:val="0"/>
      <w:divBdr>
        <w:top w:val="none" w:sz="0" w:space="0" w:color="auto"/>
        <w:left w:val="none" w:sz="0" w:space="0" w:color="auto"/>
        <w:bottom w:val="none" w:sz="0" w:space="0" w:color="auto"/>
        <w:right w:val="none" w:sz="0" w:space="0" w:color="auto"/>
      </w:divBdr>
    </w:div>
    <w:div w:id="1453860564">
      <w:bodyDiv w:val="1"/>
      <w:marLeft w:val="0"/>
      <w:marRight w:val="0"/>
      <w:marTop w:val="0"/>
      <w:marBottom w:val="0"/>
      <w:divBdr>
        <w:top w:val="none" w:sz="0" w:space="0" w:color="auto"/>
        <w:left w:val="none" w:sz="0" w:space="0" w:color="auto"/>
        <w:bottom w:val="none" w:sz="0" w:space="0" w:color="auto"/>
        <w:right w:val="none" w:sz="0" w:space="0" w:color="auto"/>
      </w:divBdr>
    </w:div>
    <w:div w:id="1458337048">
      <w:bodyDiv w:val="1"/>
      <w:marLeft w:val="0"/>
      <w:marRight w:val="0"/>
      <w:marTop w:val="0"/>
      <w:marBottom w:val="0"/>
      <w:divBdr>
        <w:top w:val="none" w:sz="0" w:space="0" w:color="auto"/>
        <w:left w:val="none" w:sz="0" w:space="0" w:color="auto"/>
        <w:bottom w:val="none" w:sz="0" w:space="0" w:color="auto"/>
        <w:right w:val="none" w:sz="0" w:space="0" w:color="auto"/>
      </w:divBdr>
    </w:div>
    <w:div w:id="1476218981">
      <w:bodyDiv w:val="1"/>
      <w:marLeft w:val="0"/>
      <w:marRight w:val="0"/>
      <w:marTop w:val="0"/>
      <w:marBottom w:val="0"/>
      <w:divBdr>
        <w:top w:val="none" w:sz="0" w:space="0" w:color="auto"/>
        <w:left w:val="none" w:sz="0" w:space="0" w:color="auto"/>
        <w:bottom w:val="none" w:sz="0" w:space="0" w:color="auto"/>
        <w:right w:val="none" w:sz="0" w:space="0" w:color="auto"/>
      </w:divBdr>
    </w:div>
    <w:div w:id="1480730795">
      <w:bodyDiv w:val="1"/>
      <w:marLeft w:val="0"/>
      <w:marRight w:val="0"/>
      <w:marTop w:val="0"/>
      <w:marBottom w:val="0"/>
      <w:divBdr>
        <w:top w:val="none" w:sz="0" w:space="0" w:color="auto"/>
        <w:left w:val="none" w:sz="0" w:space="0" w:color="auto"/>
        <w:bottom w:val="none" w:sz="0" w:space="0" w:color="auto"/>
        <w:right w:val="none" w:sz="0" w:space="0" w:color="auto"/>
      </w:divBdr>
    </w:div>
    <w:div w:id="1482380705">
      <w:bodyDiv w:val="1"/>
      <w:marLeft w:val="0"/>
      <w:marRight w:val="0"/>
      <w:marTop w:val="0"/>
      <w:marBottom w:val="0"/>
      <w:divBdr>
        <w:top w:val="none" w:sz="0" w:space="0" w:color="auto"/>
        <w:left w:val="none" w:sz="0" w:space="0" w:color="auto"/>
        <w:bottom w:val="none" w:sz="0" w:space="0" w:color="auto"/>
        <w:right w:val="none" w:sz="0" w:space="0" w:color="auto"/>
      </w:divBdr>
    </w:div>
    <w:div w:id="1504977697">
      <w:bodyDiv w:val="1"/>
      <w:marLeft w:val="0"/>
      <w:marRight w:val="0"/>
      <w:marTop w:val="0"/>
      <w:marBottom w:val="0"/>
      <w:divBdr>
        <w:top w:val="none" w:sz="0" w:space="0" w:color="auto"/>
        <w:left w:val="none" w:sz="0" w:space="0" w:color="auto"/>
        <w:bottom w:val="none" w:sz="0" w:space="0" w:color="auto"/>
        <w:right w:val="none" w:sz="0" w:space="0" w:color="auto"/>
      </w:divBdr>
    </w:div>
    <w:div w:id="1509059440">
      <w:bodyDiv w:val="1"/>
      <w:marLeft w:val="0"/>
      <w:marRight w:val="0"/>
      <w:marTop w:val="0"/>
      <w:marBottom w:val="0"/>
      <w:divBdr>
        <w:top w:val="none" w:sz="0" w:space="0" w:color="auto"/>
        <w:left w:val="none" w:sz="0" w:space="0" w:color="auto"/>
        <w:bottom w:val="none" w:sz="0" w:space="0" w:color="auto"/>
        <w:right w:val="none" w:sz="0" w:space="0" w:color="auto"/>
      </w:divBdr>
    </w:div>
    <w:div w:id="1513959235">
      <w:bodyDiv w:val="1"/>
      <w:marLeft w:val="0"/>
      <w:marRight w:val="0"/>
      <w:marTop w:val="0"/>
      <w:marBottom w:val="0"/>
      <w:divBdr>
        <w:top w:val="none" w:sz="0" w:space="0" w:color="auto"/>
        <w:left w:val="none" w:sz="0" w:space="0" w:color="auto"/>
        <w:bottom w:val="none" w:sz="0" w:space="0" w:color="auto"/>
        <w:right w:val="none" w:sz="0" w:space="0" w:color="auto"/>
      </w:divBdr>
    </w:div>
    <w:div w:id="1515877075">
      <w:bodyDiv w:val="1"/>
      <w:marLeft w:val="0"/>
      <w:marRight w:val="0"/>
      <w:marTop w:val="0"/>
      <w:marBottom w:val="0"/>
      <w:divBdr>
        <w:top w:val="none" w:sz="0" w:space="0" w:color="auto"/>
        <w:left w:val="none" w:sz="0" w:space="0" w:color="auto"/>
        <w:bottom w:val="none" w:sz="0" w:space="0" w:color="auto"/>
        <w:right w:val="none" w:sz="0" w:space="0" w:color="auto"/>
      </w:divBdr>
    </w:div>
    <w:div w:id="1525436064">
      <w:bodyDiv w:val="1"/>
      <w:marLeft w:val="0"/>
      <w:marRight w:val="0"/>
      <w:marTop w:val="0"/>
      <w:marBottom w:val="0"/>
      <w:divBdr>
        <w:top w:val="none" w:sz="0" w:space="0" w:color="auto"/>
        <w:left w:val="none" w:sz="0" w:space="0" w:color="auto"/>
        <w:bottom w:val="none" w:sz="0" w:space="0" w:color="auto"/>
        <w:right w:val="none" w:sz="0" w:space="0" w:color="auto"/>
      </w:divBdr>
    </w:div>
    <w:div w:id="1540703710">
      <w:bodyDiv w:val="1"/>
      <w:marLeft w:val="0"/>
      <w:marRight w:val="0"/>
      <w:marTop w:val="0"/>
      <w:marBottom w:val="0"/>
      <w:divBdr>
        <w:top w:val="none" w:sz="0" w:space="0" w:color="auto"/>
        <w:left w:val="none" w:sz="0" w:space="0" w:color="auto"/>
        <w:bottom w:val="none" w:sz="0" w:space="0" w:color="auto"/>
        <w:right w:val="none" w:sz="0" w:space="0" w:color="auto"/>
      </w:divBdr>
    </w:div>
    <w:div w:id="1580090468">
      <w:bodyDiv w:val="1"/>
      <w:marLeft w:val="0"/>
      <w:marRight w:val="0"/>
      <w:marTop w:val="0"/>
      <w:marBottom w:val="0"/>
      <w:divBdr>
        <w:top w:val="none" w:sz="0" w:space="0" w:color="auto"/>
        <w:left w:val="none" w:sz="0" w:space="0" w:color="auto"/>
        <w:bottom w:val="none" w:sz="0" w:space="0" w:color="auto"/>
        <w:right w:val="none" w:sz="0" w:space="0" w:color="auto"/>
      </w:divBdr>
    </w:div>
    <w:div w:id="1581402210">
      <w:bodyDiv w:val="1"/>
      <w:marLeft w:val="0"/>
      <w:marRight w:val="0"/>
      <w:marTop w:val="0"/>
      <w:marBottom w:val="0"/>
      <w:divBdr>
        <w:top w:val="none" w:sz="0" w:space="0" w:color="auto"/>
        <w:left w:val="none" w:sz="0" w:space="0" w:color="auto"/>
        <w:bottom w:val="none" w:sz="0" w:space="0" w:color="auto"/>
        <w:right w:val="none" w:sz="0" w:space="0" w:color="auto"/>
      </w:divBdr>
    </w:div>
    <w:div w:id="1589653637">
      <w:bodyDiv w:val="1"/>
      <w:marLeft w:val="0"/>
      <w:marRight w:val="0"/>
      <w:marTop w:val="0"/>
      <w:marBottom w:val="0"/>
      <w:divBdr>
        <w:top w:val="none" w:sz="0" w:space="0" w:color="auto"/>
        <w:left w:val="none" w:sz="0" w:space="0" w:color="auto"/>
        <w:bottom w:val="none" w:sz="0" w:space="0" w:color="auto"/>
        <w:right w:val="none" w:sz="0" w:space="0" w:color="auto"/>
      </w:divBdr>
    </w:div>
    <w:div w:id="1600288974">
      <w:bodyDiv w:val="1"/>
      <w:marLeft w:val="0"/>
      <w:marRight w:val="0"/>
      <w:marTop w:val="0"/>
      <w:marBottom w:val="0"/>
      <w:divBdr>
        <w:top w:val="none" w:sz="0" w:space="0" w:color="auto"/>
        <w:left w:val="none" w:sz="0" w:space="0" w:color="auto"/>
        <w:bottom w:val="none" w:sz="0" w:space="0" w:color="auto"/>
        <w:right w:val="none" w:sz="0" w:space="0" w:color="auto"/>
      </w:divBdr>
    </w:div>
    <w:div w:id="1600606098">
      <w:bodyDiv w:val="1"/>
      <w:marLeft w:val="0"/>
      <w:marRight w:val="0"/>
      <w:marTop w:val="0"/>
      <w:marBottom w:val="0"/>
      <w:divBdr>
        <w:top w:val="none" w:sz="0" w:space="0" w:color="auto"/>
        <w:left w:val="none" w:sz="0" w:space="0" w:color="auto"/>
        <w:bottom w:val="none" w:sz="0" w:space="0" w:color="auto"/>
        <w:right w:val="none" w:sz="0" w:space="0" w:color="auto"/>
      </w:divBdr>
    </w:div>
    <w:div w:id="1603806532">
      <w:bodyDiv w:val="1"/>
      <w:marLeft w:val="0"/>
      <w:marRight w:val="0"/>
      <w:marTop w:val="0"/>
      <w:marBottom w:val="0"/>
      <w:divBdr>
        <w:top w:val="none" w:sz="0" w:space="0" w:color="auto"/>
        <w:left w:val="none" w:sz="0" w:space="0" w:color="auto"/>
        <w:bottom w:val="none" w:sz="0" w:space="0" w:color="auto"/>
        <w:right w:val="none" w:sz="0" w:space="0" w:color="auto"/>
      </w:divBdr>
    </w:div>
    <w:div w:id="1606767524">
      <w:bodyDiv w:val="1"/>
      <w:marLeft w:val="0"/>
      <w:marRight w:val="0"/>
      <w:marTop w:val="0"/>
      <w:marBottom w:val="0"/>
      <w:divBdr>
        <w:top w:val="none" w:sz="0" w:space="0" w:color="auto"/>
        <w:left w:val="none" w:sz="0" w:space="0" w:color="auto"/>
        <w:bottom w:val="none" w:sz="0" w:space="0" w:color="auto"/>
        <w:right w:val="none" w:sz="0" w:space="0" w:color="auto"/>
      </w:divBdr>
    </w:div>
    <w:div w:id="1609970719">
      <w:bodyDiv w:val="1"/>
      <w:marLeft w:val="0"/>
      <w:marRight w:val="0"/>
      <w:marTop w:val="0"/>
      <w:marBottom w:val="0"/>
      <w:divBdr>
        <w:top w:val="none" w:sz="0" w:space="0" w:color="auto"/>
        <w:left w:val="none" w:sz="0" w:space="0" w:color="auto"/>
        <w:bottom w:val="none" w:sz="0" w:space="0" w:color="auto"/>
        <w:right w:val="none" w:sz="0" w:space="0" w:color="auto"/>
      </w:divBdr>
    </w:div>
    <w:div w:id="1617442580">
      <w:bodyDiv w:val="1"/>
      <w:marLeft w:val="0"/>
      <w:marRight w:val="0"/>
      <w:marTop w:val="0"/>
      <w:marBottom w:val="0"/>
      <w:divBdr>
        <w:top w:val="none" w:sz="0" w:space="0" w:color="auto"/>
        <w:left w:val="none" w:sz="0" w:space="0" w:color="auto"/>
        <w:bottom w:val="none" w:sz="0" w:space="0" w:color="auto"/>
        <w:right w:val="none" w:sz="0" w:space="0" w:color="auto"/>
      </w:divBdr>
    </w:div>
    <w:div w:id="1626698714">
      <w:bodyDiv w:val="1"/>
      <w:marLeft w:val="0"/>
      <w:marRight w:val="0"/>
      <w:marTop w:val="0"/>
      <w:marBottom w:val="0"/>
      <w:divBdr>
        <w:top w:val="none" w:sz="0" w:space="0" w:color="auto"/>
        <w:left w:val="none" w:sz="0" w:space="0" w:color="auto"/>
        <w:bottom w:val="none" w:sz="0" w:space="0" w:color="auto"/>
        <w:right w:val="none" w:sz="0" w:space="0" w:color="auto"/>
      </w:divBdr>
    </w:div>
    <w:div w:id="1627000782">
      <w:bodyDiv w:val="1"/>
      <w:marLeft w:val="0"/>
      <w:marRight w:val="0"/>
      <w:marTop w:val="0"/>
      <w:marBottom w:val="0"/>
      <w:divBdr>
        <w:top w:val="none" w:sz="0" w:space="0" w:color="auto"/>
        <w:left w:val="none" w:sz="0" w:space="0" w:color="auto"/>
        <w:bottom w:val="none" w:sz="0" w:space="0" w:color="auto"/>
        <w:right w:val="none" w:sz="0" w:space="0" w:color="auto"/>
      </w:divBdr>
      <w:divsChild>
        <w:div w:id="125783098">
          <w:marLeft w:val="0"/>
          <w:marRight w:val="0"/>
          <w:marTop w:val="0"/>
          <w:marBottom w:val="0"/>
          <w:divBdr>
            <w:top w:val="none" w:sz="0" w:space="0" w:color="auto"/>
            <w:left w:val="none" w:sz="0" w:space="0" w:color="auto"/>
            <w:bottom w:val="none" w:sz="0" w:space="0" w:color="auto"/>
            <w:right w:val="none" w:sz="0" w:space="0" w:color="auto"/>
          </w:divBdr>
        </w:div>
      </w:divsChild>
    </w:div>
    <w:div w:id="1628662643">
      <w:bodyDiv w:val="1"/>
      <w:marLeft w:val="0"/>
      <w:marRight w:val="0"/>
      <w:marTop w:val="0"/>
      <w:marBottom w:val="0"/>
      <w:divBdr>
        <w:top w:val="none" w:sz="0" w:space="0" w:color="auto"/>
        <w:left w:val="none" w:sz="0" w:space="0" w:color="auto"/>
        <w:bottom w:val="none" w:sz="0" w:space="0" w:color="auto"/>
        <w:right w:val="none" w:sz="0" w:space="0" w:color="auto"/>
      </w:divBdr>
    </w:div>
    <w:div w:id="1634553418">
      <w:bodyDiv w:val="1"/>
      <w:marLeft w:val="0"/>
      <w:marRight w:val="0"/>
      <w:marTop w:val="0"/>
      <w:marBottom w:val="0"/>
      <w:divBdr>
        <w:top w:val="none" w:sz="0" w:space="0" w:color="auto"/>
        <w:left w:val="none" w:sz="0" w:space="0" w:color="auto"/>
        <w:bottom w:val="none" w:sz="0" w:space="0" w:color="auto"/>
        <w:right w:val="none" w:sz="0" w:space="0" w:color="auto"/>
      </w:divBdr>
    </w:div>
    <w:div w:id="1642495169">
      <w:bodyDiv w:val="1"/>
      <w:marLeft w:val="0"/>
      <w:marRight w:val="0"/>
      <w:marTop w:val="0"/>
      <w:marBottom w:val="0"/>
      <w:divBdr>
        <w:top w:val="none" w:sz="0" w:space="0" w:color="auto"/>
        <w:left w:val="none" w:sz="0" w:space="0" w:color="auto"/>
        <w:bottom w:val="none" w:sz="0" w:space="0" w:color="auto"/>
        <w:right w:val="none" w:sz="0" w:space="0" w:color="auto"/>
      </w:divBdr>
    </w:div>
    <w:div w:id="1659109976">
      <w:bodyDiv w:val="1"/>
      <w:marLeft w:val="0"/>
      <w:marRight w:val="0"/>
      <w:marTop w:val="0"/>
      <w:marBottom w:val="0"/>
      <w:divBdr>
        <w:top w:val="none" w:sz="0" w:space="0" w:color="auto"/>
        <w:left w:val="none" w:sz="0" w:space="0" w:color="auto"/>
        <w:bottom w:val="none" w:sz="0" w:space="0" w:color="auto"/>
        <w:right w:val="none" w:sz="0" w:space="0" w:color="auto"/>
      </w:divBdr>
    </w:div>
    <w:div w:id="1663657436">
      <w:bodyDiv w:val="1"/>
      <w:marLeft w:val="0"/>
      <w:marRight w:val="0"/>
      <w:marTop w:val="0"/>
      <w:marBottom w:val="0"/>
      <w:divBdr>
        <w:top w:val="none" w:sz="0" w:space="0" w:color="auto"/>
        <w:left w:val="none" w:sz="0" w:space="0" w:color="auto"/>
        <w:bottom w:val="none" w:sz="0" w:space="0" w:color="auto"/>
        <w:right w:val="none" w:sz="0" w:space="0" w:color="auto"/>
      </w:divBdr>
    </w:div>
    <w:div w:id="1671566153">
      <w:bodyDiv w:val="1"/>
      <w:marLeft w:val="0"/>
      <w:marRight w:val="0"/>
      <w:marTop w:val="0"/>
      <w:marBottom w:val="0"/>
      <w:divBdr>
        <w:top w:val="none" w:sz="0" w:space="0" w:color="auto"/>
        <w:left w:val="none" w:sz="0" w:space="0" w:color="auto"/>
        <w:bottom w:val="none" w:sz="0" w:space="0" w:color="auto"/>
        <w:right w:val="none" w:sz="0" w:space="0" w:color="auto"/>
      </w:divBdr>
    </w:div>
    <w:div w:id="1688361586">
      <w:bodyDiv w:val="1"/>
      <w:marLeft w:val="0"/>
      <w:marRight w:val="0"/>
      <w:marTop w:val="0"/>
      <w:marBottom w:val="0"/>
      <w:divBdr>
        <w:top w:val="none" w:sz="0" w:space="0" w:color="auto"/>
        <w:left w:val="none" w:sz="0" w:space="0" w:color="auto"/>
        <w:bottom w:val="none" w:sz="0" w:space="0" w:color="auto"/>
        <w:right w:val="none" w:sz="0" w:space="0" w:color="auto"/>
      </w:divBdr>
    </w:div>
    <w:div w:id="1689676990">
      <w:bodyDiv w:val="1"/>
      <w:marLeft w:val="0"/>
      <w:marRight w:val="0"/>
      <w:marTop w:val="0"/>
      <w:marBottom w:val="0"/>
      <w:divBdr>
        <w:top w:val="none" w:sz="0" w:space="0" w:color="auto"/>
        <w:left w:val="none" w:sz="0" w:space="0" w:color="auto"/>
        <w:bottom w:val="none" w:sz="0" w:space="0" w:color="auto"/>
        <w:right w:val="none" w:sz="0" w:space="0" w:color="auto"/>
      </w:divBdr>
    </w:div>
    <w:div w:id="1700162871">
      <w:bodyDiv w:val="1"/>
      <w:marLeft w:val="0"/>
      <w:marRight w:val="0"/>
      <w:marTop w:val="0"/>
      <w:marBottom w:val="0"/>
      <w:divBdr>
        <w:top w:val="none" w:sz="0" w:space="0" w:color="auto"/>
        <w:left w:val="none" w:sz="0" w:space="0" w:color="auto"/>
        <w:bottom w:val="none" w:sz="0" w:space="0" w:color="auto"/>
        <w:right w:val="none" w:sz="0" w:space="0" w:color="auto"/>
      </w:divBdr>
    </w:div>
    <w:div w:id="1719625932">
      <w:bodyDiv w:val="1"/>
      <w:marLeft w:val="0"/>
      <w:marRight w:val="0"/>
      <w:marTop w:val="0"/>
      <w:marBottom w:val="0"/>
      <w:divBdr>
        <w:top w:val="none" w:sz="0" w:space="0" w:color="auto"/>
        <w:left w:val="none" w:sz="0" w:space="0" w:color="auto"/>
        <w:bottom w:val="none" w:sz="0" w:space="0" w:color="auto"/>
        <w:right w:val="none" w:sz="0" w:space="0" w:color="auto"/>
      </w:divBdr>
    </w:div>
    <w:div w:id="1728331675">
      <w:bodyDiv w:val="1"/>
      <w:marLeft w:val="0"/>
      <w:marRight w:val="0"/>
      <w:marTop w:val="0"/>
      <w:marBottom w:val="0"/>
      <w:divBdr>
        <w:top w:val="none" w:sz="0" w:space="0" w:color="auto"/>
        <w:left w:val="none" w:sz="0" w:space="0" w:color="auto"/>
        <w:bottom w:val="none" w:sz="0" w:space="0" w:color="auto"/>
        <w:right w:val="none" w:sz="0" w:space="0" w:color="auto"/>
      </w:divBdr>
    </w:div>
    <w:div w:id="1734966609">
      <w:bodyDiv w:val="1"/>
      <w:marLeft w:val="0"/>
      <w:marRight w:val="0"/>
      <w:marTop w:val="0"/>
      <w:marBottom w:val="0"/>
      <w:divBdr>
        <w:top w:val="none" w:sz="0" w:space="0" w:color="auto"/>
        <w:left w:val="none" w:sz="0" w:space="0" w:color="auto"/>
        <w:bottom w:val="none" w:sz="0" w:space="0" w:color="auto"/>
        <w:right w:val="none" w:sz="0" w:space="0" w:color="auto"/>
      </w:divBdr>
    </w:div>
    <w:div w:id="1740593300">
      <w:bodyDiv w:val="1"/>
      <w:marLeft w:val="0"/>
      <w:marRight w:val="0"/>
      <w:marTop w:val="0"/>
      <w:marBottom w:val="0"/>
      <w:divBdr>
        <w:top w:val="none" w:sz="0" w:space="0" w:color="auto"/>
        <w:left w:val="none" w:sz="0" w:space="0" w:color="auto"/>
        <w:bottom w:val="none" w:sz="0" w:space="0" w:color="auto"/>
        <w:right w:val="none" w:sz="0" w:space="0" w:color="auto"/>
      </w:divBdr>
    </w:div>
    <w:div w:id="1748385697">
      <w:bodyDiv w:val="1"/>
      <w:marLeft w:val="0"/>
      <w:marRight w:val="0"/>
      <w:marTop w:val="0"/>
      <w:marBottom w:val="0"/>
      <w:divBdr>
        <w:top w:val="none" w:sz="0" w:space="0" w:color="auto"/>
        <w:left w:val="none" w:sz="0" w:space="0" w:color="auto"/>
        <w:bottom w:val="none" w:sz="0" w:space="0" w:color="auto"/>
        <w:right w:val="none" w:sz="0" w:space="0" w:color="auto"/>
      </w:divBdr>
    </w:div>
    <w:div w:id="1748839959">
      <w:bodyDiv w:val="1"/>
      <w:marLeft w:val="0"/>
      <w:marRight w:val="0"/>
      <w:marTop w:val="0"/>
      <w:marBottom w:val="0"/>
      <w:divBdr>
        <w:top w:val="none" w:sz="0" w:space="0" w:color="auto"/>
        <w:left w:val="none" w:sz="0" w:space="0" w:color="auto"/>
        <w:bottom w:val="none" w:sz="0" w:space="0" w:color="auto"/>
        <w:right w:val="none" w:sz="0" w:space="0" w:color="auto"/>
      </w:divBdr>
    </w:div>
    <w:div w:id="1755204935">
      <w:bodyDiv w:val="1"/>
      <w:marLeft w:val="0"/>
      <w:marRight w:val="0"/>
      <w:marTop w:val="0"/>
      <w:marBottom w:val="0"/>
      <w:divBdr>
        <w:top w:val="none" w:sz="0" w:space="0" w:color="auto"/>
        <w:left w:val="none" w:sz="0" w:space="0" w:color="auto"/>
        <w:bottom w:val="none" w:sz="0" w:space="0" w:color="auto"/>
        <w:right w:val="none" w:sz="0" w:space="0" w:color="auto"/>
      </w:divBdr>
    </w:div>
    <w:div w:id="1781416741">
      <w:bodyDiv w:val="1"/>
      <w:marLeft w:val="0"/>
      <w:marRight w:val="0"/>
      <w:marTop w:val="0"/>
      <w:marBottom w:val="0"/>
      <w:divBdr>
        <w:top w:val="none" w:sz="0" w:space="0" w:color="auto"/>
        <w:left w:val="none" w:sz="0" w:space="0" w:color="auto"/>
        <w:bottom w:val="none" w:sz="0" w:space="0" w:color="auto"/>
        <w:right w:val="none" w:sz="0" w:space="0" w:color="auto"/>
      </w:divBdr>
    </w:div>
    <w:div w:id="1787775630">
      <w:bodyDiv w:val="1"/>
      <w:marLeft w:val="0"/>
      <w:marRight w:val="0"/>
      <w:marTop w:val="0"/>
      <w:marBottom w:val="0"/>
      <w:divBdr>
        <w:top w:val="none" w:sz="0" w:space="0" w:color="auto"/>
        <w:left w:val="none" w:sz="0" w:space="0" w:color="auto"/>
        <w:bottom w:val="none" w:sz="0" w:space="0" w:color="auto"/>
        <w:right w:val="none" w:sz="0" w:space="0" w:color="auto"/>
      </w:divBdr>
    </w:div>
    <w:div w:id="1792896205">
      <w:bodyDiv w:val="1"/>
      <w:marLeft w:val="0"/>
      <w:marRight w:val="0"/>
      <w:marTop w:val="0"/>
      <w:marBottom w:val="0"/>
      <w:divBdr>
        <w:top w:val="none" w:sz="0" w:space="0" w:color="auto"/>
        <w:left w:val="none" w:sz="0" w:space="0" w:color="auto"/>
        <w:bottom w:val="none" w:sz="0" w:space="0" w:color="auto"/>
        <w:right w:val="none" w:sz="0" w:space="0" w:color="auto"/>
      </w:divBdr>
    </w:div>
    <w:div w:id="1802115991">
      <w:bodyDiv w:val="1"/>
      <w:marLeft w:val="0"/>
      <w:marRight w:val="0"/>
      <w:marTop w:val="0"/>
      <w:marBottom w:val="0"/>
      <w:divBdr>
        <w:top w:val="none" w:sz="0" w:space="0" w:color="auto"/>
        <w:left w:val="none" w:sz="0" w:space="0" w:color="auto"/>
        <w:bottom w:val="none" w:sz="0" w:space="0" w:color="auto"/>
        <w:right w:val="none" w:sz="0" w:space="0" w:color="auto"/>
      </w:divBdr>
    </w:div>
    <w:div w:id="1802848297">
      <w:bodyDiv w:val="1"/>
      <w:marLeft w:val="0"/>
      <w:marRight w:val="0"/>
      <w:marTop w:val="0"/>
      <w:marBottom w:val="0"/>
      <w:divBdr>
        <w:top w:val="none" w:sz="0" w:space="0" w:color="auto"/>
        <w:left w:val="none" w:sz="0" w:space="0" w:color="auto"/>
        <w:bottom w:val="none" w:sz="0" w:space="0" w:color="auto"/>
        <w:right w:val="none" w:sz="0" w:space="0" w:color="auto"/>
      </w:divBdr>
    </w:div>
    <w:div w:id="1804347140">
      <w:bodyDiv w:val="1"/>
      <w:marLeft w:val="0"/>
      <w:marRight w:val="0"/>
      <w:marTop w:val="0"/>
      <w:marBottom w:val="0"/>
      <w:divBdr>
        <w:top w:val="none" w:sz="0" w:space="0" w:color="auto"/>
        <w:left w:val="none" w:sz="0" w:space="0" w:color="auto"/>
        <w:bottom w:val="none" w:sz="0" w:space="0" w:color="auto"/>
        <w:right w:val="none" w:sz="0" w:space="0" w:color="auto"/>
      </w:divBdr>
    </w:div>
    <w:div w:id="1812359979">
      <w:bodyDiv w:val="1"/>
      <w:marLeft w:val="0"/>
      <w:marRight w:val="0"/>
      <w:marTop w:val="0"/>
      <w:marBottom w:val="0"/>
      <w:divBdr>
        <w:top w:val="none" w:sz="0" w:space="0" w:color="auto"/>
        <w:left w:val="none" w:sz="0" w:space="0" w:color="auto"/>
        <w:bottom w:val="none" w:sz="0" w:space="0" w:color="auto"/>
        <w:right w:val="none" w:sz="0" w:space="0" w:color="auto"/>
      </w:divBdr>
    </w:div>
    <w:div w:id="1824545558">
      <w:bodyDiv w:val="1"/>
      <w:marLeft w:val="0"/>
      <w:marRight w:val="0"/>
      <w:marTop w:val="0"/>
      <w:marBottom w:val="0"/>
      <w:divBdr>
        <w:top w:val="none" w:sz="0" w:space="0" w:color="auto"/>
        <w:left w:val="none" w:sz="0" w:space="0" w:color="auto"/>
        <w:bottom w:val="none" w:sz="0" w:space="0" w:color="auto"/>
        <w:right w:val="none" w:sz="0" w:space="0" w:color="auto"/>
      </w:divBdr>
    </w:div>
    <w:div w:id="1829469462">
      <w:bodyDiv w:val="1"/>
      <w:marLeft w:val="0"/>
      <w:marRight w:val="0"/>
      <w:marTop w:val="0"/>
      <w:marBottom w:val="0"/>
      <w:divBdr>
        <w:top w:val="none" w:sz="0" w:space="0" w:color="auto"/>
        <w:left w:val="none" w:sz="0" w:space="0" w:color="auto"/>
        <w:bottom w:val="none" w:sz="0" w:space="0" w:color="auto"/>
        <w:right w:val="none" w:sz="0" w:space="0" w:color="auto"/>
      </w:divBdr>
    </w:div>
    <w:div w:id="1833066091">
      <w:bodyDiv w:val="1"/>
      <w:marLeft w:val="0"/>
      <w:marRight w:val="0"/>
      <w:marTop w:val="0"/>
      <w:marBottom w:val="0"/>
      <w:divBdr>
        <w:top w:val="none" w:sz="0" w:space="0" w:color="auto"/>
        <w:left w:val="none" w:sz="0" w:space="0" w:color="auto"/>
        <w:bottom w:val="none" w:sz="0" w:space="0" w:color="auto"/>
        <w:right w:val="none" w:sz="0" w:space="0" w:color="auto"/>
      </w:divBdr>
    </w:div>
    <w:div w:id="1844589509">
      <w:bodyDiv w:val="1"/>
      <w:marLeft w:val="0"/>
      <w:marRight w:val="0"/>
      <w:marTop w:val="0"/>
      <w:marBottom w:val="0"/>
      <w:divBdr>
        <w:top w:val="none" w:sz="0" w:space="0" w:color="auto"/>
        <w:left w:val="none" w:sz="0" w:space="0" w:color="auto"/>
        <w:bottom w:val="none" w:sz="0" w:space="0" w:color="auto"/>
        <w:right w:val="none" w:sz="0" w:space="0" w:color="auto"/>
      </w:divBdr>
    </w:div>
    <w:div w:id="1846479192">
      <w:bodyDiv w:val="1"/>
      <w:marLeft w:val="0"/>
      <w:marRight w:val="0"/>
      <w:marTop w:val="0"/>
      <w:marBottom w:val="0"/>
      <w:divBdr>
        <w:top w:val="none" w:sz="0" w:space="0" w:color="auto"/>
        <w:left w:val="none" w:sz="0" w:space="0" w:color="auto"/>
        <w:bottom w:val="none" w:sz="0" w:space="0" w:color="auto"/>
        <w:right w:val="none" w:sz="0" w:space="0" w:color="auto"/>
      </w:divBdr>
    </w:div>
    <w:div w:id="1849560476">
      <w:bodyDiv w:val="1"/>
      <w:marLeft w:val="0"/>
      <w:marRight w:val="0"/>
      <w:marTop w:val="0"/>
      <w:marBottom w:val="0"/>
      <w:divBdr>
        <w:top w:val="none" w:sz="0" w:space="0" w:color="auto"/>
        <w:left w:val="none" w:sz="0" w:space="0" w:color="auto"/>
        <w:bottom w:val="none" w:sz="0" w:space="0" w:color="auto"/>
        <w:right w:val="none" w:sz="0" w:space="0" w:color="auto"/>
      </w:divBdr>
    </w:div>
    <w:div w:id="1850413052">
      <w:bodyDiv w:val="1"/>
      <w:marLeft w:val="0"/>
      <w:marRight w:val="0"/>
      <w:marTop w:val="0"/>
      <w:marBottom w:val="0"/>
      <w:divBdr>
        <w:top w:val="none" w:sz="0" w:space="0" w:color="auto"/>
        <w:left w:val="none" w:sz="0" w:space="0" w:color="auto"/>
        <w:bottom w:val="none" w:sz="0" w:space="0" w:color="auto"/>
        <w:right w:val="none" w:sz="0" w:space="0" w:color="auto"/>
      </w:divBdr>
    </w:div>
    <w:div w:id="1856964883">
      <w:bodyDiv w:val="1"/>
      <w:marLeft w:val="0"/>
      <w:marRight w:val="0"/>
      <w:marTop w:val="0"/>
      <w:marBottom w:val="0"/>
      <w:divBdr>
        <w:top w:val="none" w:sz="0" w:space="0" w:color="auto"/>
        <w:left w:val="none" w:sz="0" w:space="0" w:color="auto"/>
        <w:bottom w:val="none" w:sz="0" w:space="0" w:color="auto"/>
        <w:right w:val="none" w:sz="0" w:space="0" w:color="auto"/>
      </w:divBdr>
    </w:div>
    <w:div w:id="1857843300">
      <w:bodyDiv w:val="1"/>
      <w:marLeft w:val="0"/>
      <w:marRight w:val="0"/>
      <w:marTop w:val="0"/>
      <w:marBottom w:val="0"/>
      <w:divBdr>
        <w:top w:val="none" w:sz="0" w:space="0" w:color="auto"/>
        <w:left w:val="none" w:sz="0" w:space="0" w:color="auto"/>
        <w:bottom w:val="none" w:sz="0" w:space="0" w:color="auto"/>
        <w:right w:val="none" w:sz="0" w:space="0" w:color="auto"/>
      </w:divBdr>
    </w:div>
    <w:div w:id="1858230005">
      <w:bodyDiv w:val="1"/>
      <w:marLeft w:val="0"/>
      <w:marRight w:val="0"/>
      <w:marTop w:val="0"/>
      <w:marBottom w:val="0"/>
      <w:divBdr>
        <w:top w:val="none" w:sz="0" w:space="0" w:color="auto"/>
        <w:left w:val="none" w:sz="0" w:space="0" w:color="auto"/>
        <w:bottom w:val="none" w:sz="0" w:space="0" w:color="auto"/>
        <w:right w:val="none" w:sz="0" w:space="0" w:color="auto"/>
      </w:divBdr>
    </w:div>
    <w:div w:id="1863394455">
      <w:bodyDiv w:val="1"/>
      <w:marLeft w:val="0"/>
      <w:marRight w:val="0"/>
      <w:marTop w:val="0"/>
      <w:marBottom w:val="0"/>
      <w:divBdr>
        <w:top w:val="none" w:sz="0" w:space="0" w:color="auto"/>
        <w:left w:val="none" w:sz="0" w:space="0" w:color="auto"/>
        <w:bottom w:val="none" w:sz="0" w:space="0" w:color="auto"/>
        <w:right w:val="none" w:sz="0" w:space="0" w:color="auto"/>
      </w:divBdr>
      <w:divsChild>
        <w:div w:id="1998414151">
          <w:marLeft w:val="0"/>
          <w:marRight w:val="0"/>
          <w:marTop w:val="0"/>
          <w:marBottom w:val="0"/>
          <w:divBdr>
            <w:top w:val="none" w:sz="0" w:space="0" w:color="auto"/>
            <w:left w:val="none" w:sz="0" w:space="0" w:color="auto"/>
            <w:bottom w:val="none" w:sz="0" w:space="0" w:color="auto"/>
            <w:right w:val="none" w:sz="0" w:space="0" w:color="auto"/>
          </w:divBdr>
        </w:div>
        <w:div w:id="208077646">
          <w:marLeft w:val="0"/>
          <w:marRight w:val="0"/>
          <w:marTop w:val="0"/>
          <w:marBottom w:val="0"/>
          <w:divBdr>
            <w:top w:val="none" w:sz="0" w:space="0" w:color="auto"/>
            <w:left w:val="none" w:sz="0" w:space="0" w:color="auto"/>
            <w:bottom w:val="none" w:sz="0" w:space="0" w:color="auto"/>
            <w:right w:val="none" w:sz="0" w:space="0" w:color="auto"/>
          </w:divBdr>
        </w:div>
        <w:div w:id="1053040301">
          <w:marLeft w:val="0"/>
          <w:marRight w:val="0"/>
          <w:marTop w:val="0"/>
          <w:marBottom w:val="0"/>
          <w:divBdr>
            <w:top w:val="none" w:sz="0" w:space="0" w:color="auto"/>
            <w:left w:val="none" w:sz="0" w:space="0" w:color="auto"/>
            <w:bottom w:val="none" w:sz="0" w:space="0" w:color="auto"/>
            <w:right w:val="none" w:sz="0" w:space="0" w:color="auto"/>
          </w:divBdr>
        </w:div>
        <w:div w:id="1583443882">
          <w:marLeft w:val="0"/>
          <w:marRight w:val="0"/>
          <w:marTop w:val="0"/>
          <w:marBottom w:val="0"/>
          <w:divBdr>
            <w:top w:val="none" w:sz="0" w:space="0" w:color="auto"/>
            <w:left w:val="none" w:sz="0" w:space="0" w:color="auto"/>
            <w:bottom w:val="none" w:sz="0" w:space="0" w:color="auto"/>
            <w:right w:val="none" w:sz="0" w:space="0" w:color="auto"/>
          </w:divBdr>
        </w:div>
        <w:div w:id="35397244">
          <w:marLeft w:val="0"/>
          <w:marRight w:val="0"/>
          <w:marTop w:val="0"/>
          <w:marBottom w:val="0"/>
          <w:divBdr>
            <w:top w:val="none" w:sz="0" w:space="0" w:color="auto"/>
            <w:left w:val="none" w:sz="0" w:space="0" w:color="auto"/>
            <w:bottom w:val="none" w:sz="0" w:space="0" w:color="auto"/>
            <w:right w:val="none" w:sz="0" w:space="0" w:color="auto"/>
          </w:divBdr>
        </w:div>
        <w:div w:id="90705355">
          <w:marLeft w:val="0"/>
          <w:marRight w:val="0"/>
          <w:marTop w:val="0"/>
          <w:marBottom w:val="0"/>
          <w:divBdr>
            <w:top w:val="none" w:sz="0" w:space="0" w:color="auto"/>
            <w:left w:val="none" w:sz="0" w:space="0" w:color="auto"/>
            <w:bottom w:val="none" w:sz="0" w:space="0" w:color="auto"/>
            <w:right w:val="none" w:sz="0" w:space="0" w:color="auto"/>
          </w:divBdr>
        </w:div>
        <w:div w:id="566840760">
          <w:marLeft w:val="0"/>
          <w:marRight w:val="0"/>
          <w:marTop w:val="0"/>
          <w:marBottom w:val="0"/>
          <w:divBdr>
            <w:top w:val="none" w:sz="0" w:space="0" w:color="auto"/>
            <w:left w:val="none" w:sz="0" w:space="0" w:color="auto"/>
            <w:bottom w:val="none" w:sz="0" w:space="0" w:color="auto"/>
            <w:right w:val="none" w:sz="0" w:space="0" w:color="auto"/>
          </w:divBdr>
        </w:div>
        <w:div w:id="759326370">
          <w:marLeft w:val="0"/>
          <w:marRight w:val="0"/>
          <w:marTop w:val="0"/>
          <w:marBottom w:val="0"/>
          <w:divBdr>
            <w:top w:val="none" w:sz="0" w:space="0" w:color="auto"/>
            <w:left w:val="none" w:sz="0" w:space="0" w:color="auto"/>
            <w:bottom w:val="none" w:sz="0" w:space="0" w:color="auto"/>
            <w:right w:val="none" w:sz="0" w:space="0" w:color="auto"/>
          </w:divBdr>
        </w:div>
        <w:div w:id="1754667465">
          <w:marLeft w:val="0"/>
          <w:marRight w:val="0"/>
          <w:marTop w:val="0"/>
          <w:marBottom w:val="0"/>
          <w:divBdr>
            <w:top w:val="none" w:sz="0" w:space="0" w:color="auto"/>
            <w:left w:val="none" w:sz="0" w:space="0" w:color="auto"/>
            <w:bottom w:val="none" w:sz="0" w:space="0" w:color="auto"/>
            <w:right w:val="none" w:sz="0" w:space="0" w:color="auto"/>
          </w:divBdr>
        </w:div>
        <w:div w:id="1289049053">
          <w:marLeft w:val="0"/>
          <w:marRight w:val="0"/>
          <w:marTop w:val="0"/>
          <w:marBottom w:val="0"/>
          <w:divBdr>
            <w:top w:val="none" w:sz="0" w:space="0" w:color="auto"/>
            <w:left w:val="none" w:sz="0" w:space="0" w:color="auto"/>
            <w:bottom w:val="none" w:sz="0" w:space="0" w:color="auto"/>
            <w:right w:val="none" w:sz="0" w:space="0" w:color="auto"/>
          </w:divBdr>
        </w:div>
      </w:divsChild>
    </w:div>
    <w:div w:id="1867937545">
      <w:bodyDiv w:val="1"/>
      <w:marLeft w:val="0"/>
      <w:marRight w:val="0"/>
      <w:marTop w:val="0"/>
      <w:marBottom w:val="0"/>
      <w:divBdr>
        <w:top w:val="none" w:sz="0" w:space="0" w:color="auto"/>
        <w:left w:val="none" w:sz="0" w:space="0" w:color="auto"/>
        <w:bottom w:val="none" w:sz="0" w:space="0" w:color="auto"/>
        <w:right w:val="none" w:sz="0" w:space="0" w:color="auto"/>
      </w:divBdr>
    </w:div>
    <w:div w:id="1869172923">
      <w:bodyDiv w:val="1"/>
      <w:marLeft w:val="0"/>
      <w:marRight w:val="0"/>
      <w:marTop w:val="0"/>
      <w:marBottom w:val="0"/>
      <w:divBdr>
        <w:top w:val="none" w:sz="0" w:space="0" w:color="auto"/>
        <w:left w:val="none" w:sz="0" w:space="0" w:color="auto"/>
        <w:bottom w:val="none" w:sz="0" w:space="0" w:color="auto"/>
        <w:right w:val="none" w:sz="0" w:space="0" w:color="auto"/>
      </w:divBdr>
    </w:div>
    <w:div w:id="1873613540">
      <w:bodyDiv w:val="1"/>
      <w:marLeft w:val="0"/>
      <w:marRight w:val="0"/>
      <w:marTop w:val="0"/>
      <w:marBottom w:val="0"/>
      <w:divBdr>
        <w:top w:val="none" w:sz="0" w:space="0" w:color="auto"/>
        <w:left w:val="none" w:sz="0" w:space="0" w:color="auto"/>
        <w:bottom w:val="none" w:sz="0" w:space="0" w:color="auto"/>
        <w:right w:val="none" w:sz="0" w:space="0" w:color="auto"/>
      </w:divBdr>
    </w:div>
    <w:div w:id="1875383931">
      <w:bodyDiv w:val="1"/>
      <w:marLeft w:val="0"/>
      <w:marRight w:val="0"/>
      <w:marTop w:val="0"/>
      <w:marBottom w:val="0"/>
      <w:divBdr>
        <w:top w:val="none" w:sz="0" w:space="0" w:color="auto"/>
        <w:left w:val="none" w:sz="0" w:space="0" w:color="auto"/>
        <w:bottom w:val="none" w:sz="0" w:space="0" w:color="auto"/>
        <w:right w:val="none" w:sz="0" w:space="0" w:color="auto"/>
      </w:divBdr>
    </w:div>
    <w:div w:id="1879201477">
      <w:bodyDiv w:val="1"/>
      <w:marLeft w:val="0"/>
      <w:marRight w:val="0"/>
      <w:marTop w:val="0"/>
      <w:marBottom w:val="0"/>
      <w:divBdr>
        <w:top w:val="none" w:sz="0" w:space="0" w:color="auto"/>
        <w:left w:val="none" w:sz="0" w:space="0" w:color="auto"/>
        <w:bottom w:val="none" w:sz="0" w:space="0" w:color="auto"/>
        <w:right w:val="none" w:sz="0" w:space="0" w:color="auto"/>
      </w:divBdr>
    </w:div>
    <w:div w:id="1881626251">
      <w:bodyDiv w:val="1"/>
      <w:marLeft w:val="0"/>
      <w:marRight w:val="0"/>
      <w:marTop w:val="0"/>
      <w:marBottom w:val="0"/>
      <w:divBdr>
        <w:top w:val="none" w:sz="0" w:space="0" w:color="auto"/>
        <w:left w:val="none" w:sz="0" w:space="0" w:color="auto"/>
        <w:bottom w:val="none" w:sz="0" w:space="0" w:color="auto"/>
        <w:right w:val="none" w:sz="0" w:space="0" w:color="auto"/>
      </w:divBdr>
    </w:div>
    <w:div w:id="1889100665">
      <w:bodyDiv w:val="1"/>
      <w:marLeft w:val="0"/>
      <w:marRight w:val="0"/>
      <w:marTop w:val="0"/>
      <w:marBottom w:val="0"/>
      <w:divBdr>
        <w:top w:val="none" w:sz="0" w:space="0" w:color="auto"/>
        <w:left w:val="none" w:sz="0" w:space="0" w:color="auto"/>
        <w:bottom w:val="none" w:sz="0" w:space="0" w:color="auto"/>
        <w:right w:val="none" w:sz="0" w:space="0" w:color="auto"/>
      </w:divBdr>
    </w:div>
    <w:div w:id="1890460302">
      <w:bodyDiv w:val="1"/>
      <w:marLeft w:val="0"/>
      <w:marRight w:val="0"/>
      <w:marTop w:val="0"/>
      <w:marBottom w:val="0"/>
      <w:divBdr>
        <w:top w:val="none" w:sz="0" w:space="0" w:color="auto"/>
        <w:left w:val="none" w:sz="0" w:space="0" w:color="auto"/>
        <w:bottom w:val="none" w:sz="0" w:space="0" w:color="auto"/>
        <w:right w:val="none" w:sz="0" w:space="0" w:color="auto"/>
      </w:divBdr>
    </w:div>
    <w:div w:id="1892040139">
      <w:bodyDiv w:val="1"/>
      <w:marLeft w:val="0"/>
      <w:marRight w:val="0"/>
      <w:marTop w:val="0"/>
      <w:marBottom w:val="0"/>
      <w:divBdr>
        <w:top w:val="none" w:sz="0" w:space="0" w:color="auto"/>
        <w:left w:val="none" w:sz="0" w:space="0" w:color="auto"/>
        <w:bottom w:val="none" w:sz="0" w:space="0" w:color="auto"/>
        <w:right w:val="none" w:sz="0" w:space="0" w:color="auto"/>
      </w:divBdr>
    </w:div>
    <w:div w:id="1896578747">
      <w:bodyDiv w:val="1"/>
      <w:marLeft w:val="0"/>
      <w:marRight w:val="0"/>
      <w:marTop w:val="0"/>
      <w:marBottom w:val="0"/>
      <w:divBdr>
        <w:top w:val="none" w:sz="0" w:space="0" w:color="auto"/>
        <w:left w:val="none" w:sz="0" w:space="0" w:color="auto"/>
        <w:bottom w:val="none" w:sz="0" w:space="0" w:color="auto"/>
        <w:right w:val="none" w:sz="0" w:space="0" w:color="auto"/>
      </w:divBdr>
      <w:divsChild>
        <w:div w:id="126631720">
          <w:marLeft w:val="0"/>
          <w:marRight w:val="0"/>
          <w:marTop w:val="0"/>
          <w:marBottom w:val="0"/>
          <w:divBdr>
            <w:top w:val="none" w:sz="0" w:space="0" w:color="auto"/>
            <w:left w:val="none" w:sz="0" w:space="0" w:color="auto"/>
            <w:bottom w:val="none" w:sz="0" w:space="0" w:color="auto"/>
            <w:right w:val="none" w:sz="0" w:space="0" w:color="auto"/>
          </w:divBdr>
        </w:div>
        <w:div w:id="2068382722">
          <w:marLeft w:val="0"/>
          <w:marRight w:val="0"/>
          <w:marTop w:val="0"/>
          <w:marBottom w:val="0"/>
          <w:divBdr>
            <w:top w:val="none" w:sz="0" w:space="0" w:color="auto"/>
            <w:left w:val="none" w:sz="0" w:space="0" w:color="auto"/>
            <w:bottom w:val="none" w:sz="0" w:space="0" w:color="auto"/>
            <w:right w:val="none" w:sz="0" w:space="0" w:color="auto"/>
          </w:divBdr>
        </w:div>
        <w:div w:id="953709064">
          <w:marLeft w:val="0"/>
          <w:marRight w:val="0"/>
          <w:marTop w:val="0"/>
          <w:marBottom w:val="0"/>
          <w:divBdr>
            <w:top w:val="none" w:sz="0" w:space="0" w:color="auto"/>
            <w:left w:val="none" w:sz="0" w:space="0" w:color="auto"/>
            <w:bottom w:val="none" w:sz="0" w:space="0" w:color="auto"/>
            <w:right w:val="none" w:sz="0" w:space="0" w:color="auto"/>
          </w:divBdr>
        </w:div>
        <w:div w:id="1084376060">
          <w:marLeft w:val="0"/>
          <w:marRight w:val="0"/>
          <w:marTop w:val="0"/>
          <w:marBottom w:val="0"/>
          <w:divBdr>
            <w:top w:val="none" w:sz="0" w:space="0" w:color="auto"/>
            <w:left w:val="none" w:sz="0" w:space="0" w:color="auto"/>
            <w:bottom w:val="none" w:sz="0" w:space="0" w:color="auto"/>
            <w:right w:val="none" w:sz="0" w:space="0" w:color="auto"/>
          </w:divBdr>
        </w:div>
        <w:div w:id="831070016">
          <w:marLeft w:val="0"/>
          <w:marRight w:val="0"/>
          <w:marTop w:val="0"/>
          <w:marBottom w:val="0"/>
          <w:divBdr>
            <w:top w:val="none" w:sz="0" w:space="0" w:color="auto"/>
            <w:left w:val="none" w:sz="0" w:space="0" w:color="auto"/>
            <w:bottom w:val="none" w:sz="0" w:space="0" w:color="auto"/>
            <w:right w:val="none" w:sz="0" w:space="0" w:color="auto"/>
          </w:divBdr>
        </w:div>
      </w:divsChild>
    </w:div>
    <w:div w:id="1902473918">
      <w:bodyDiv w:val="1"/>
      <w:marLeft w:val="0"/>
      <w:marRight w:val="0"/>
      <w:marTop w:val="0"/>
      <w:marBottom w:val="0"/>
      <w:divBdr>
        <w:top w:val="none" w:sz="0" w:space="0" w:color="auto"/>
        <w:left w:val="none" w:sz="0" w:space="0" w:color="auto"/>
        <w:bottom w:val="none" w:sz="0" w:space="0" w:color="auto"/>
        <w:right w:val="none" w:sz="0" w:space="0" w:color="auto"/>
      </w:divBdr>
    </w:div>
    <w:div w:id="1904173538">
      <w:bodyDiv w:val="1"/>
      <w:marLeft w:val="0"/>
      <w:marRight w:val="0"/>
      <w:marTop w:val="0"/>
      <w:marBottom w:val="0"/>
      <w:divBdr>
        <w:top w:val="none" w:sz="0" w:space="0" w:color="auto"/>
        <w:left w:val="none" w:sz="0" w:space="0" w:color="auto"/>
        <w:bottom w:val="none" w:sz="0" w:space="0" w:color="auto"/>
        <w:right w:val="none" w:sz="0" w:space="0" w:color="auto"/>
      </w:divBdr>
    </w:div>
    <w:div w:id="1904874068">
      <w:bodyDiv w:val="1"/>
      <w:marLeft w:val="0"/>
      <w:marRight w:val="0"/>
      <w:marTop w:val="0"/>
      <w:marBottom w:val="0"/>
      <w:divBdr>
        <w:top w:val="none" w:sz="0" w:space="0" w:color="auto"/>
        <w:left w:val="none" w:sz="0" w:space="0" w:color="auto"/>
        <w:bottom w:val="none" w:sz="0" w:space="0" w:color="auto"/>
        <w:right w:val="none" w:sz="0" w:space="0" w:color="auto"/>
      </w:divBdr>
    </w:div>
    <w:div w:id="1908221106">
      <w:bodyDiv w:val="1"/>
      <w:marLeft w:val="0"/>
      <w:marRight w:val="0"/>
      <w:marTop w:val="0"/>
      <w:marBottom w:val="0"/>
      <w:divBdr>
        <w:top w:val="none" w:sz="0" w:space="0" w:color="auto"/>
        <w:left w:val="none" w:sz="0" w:space="0" w:color="auto"/>
        <w:bottom w:val="none" w:sz="0" w:space="0" w:color="auto"/>
        <w:right w:val="none" w:sz="0" w:space="0" w:color="auto"/>
      </w:divBdr>
    </w:div>
    <w:div w:id="1918588601">
      <w:bodyDiv w:val="1"/>
      <w:marLeft w:val="0"/>
      <w:marRight w:val="0"/>
      <w:marTop w:val="0"/>
      <w:marBottom w:val="0"/>
      <w:divBdr>
        <w:top w:val="none" w:sz="0" w:space="0" w:color="auto"/>
        <w:left w:val="none" w:sz="0" w:space="0" w:color="auto"/>
        <w:bottom w:val="none" w:sz="0" w:space="0" w:color="auto"/>
        <w:right w:val="none" w:sz="0" w:space="0" w:color="auto"/>
      </w:divBdr>
    </w:div>
    <w:div w:id="1920362155">
      <w:bodyDiv w:val="1"/>
      <w:marLeft w:val="0"/>
      <w:marRight w:val="0"/>
      <w:marTop w:val="0"/>
      <w:marBottom w:val="0"/>
      <w:divBdr>
        <w:top w:val="none" w:sz="0" w:space="0" w:color="auto"/>
        <w:left w:val="none" w:sz="0" w:space="0" w:color="auto"/>
        <w:bottom w:val="none" w:sz="0" w:space="0" w:color="auto"/>
        <w:right w:val="none" w:sz="0" w:space="0" w:color="auto"/>
      </w:divBdr>
    </w:div>
    <w:div w:id="1923249290">
      <w:bodyDiv w:val="1"/>
      <w:marLeft w:val="0"/>
      <w:marRight w:val="0"/>
      <w:marTop w:val="0"/>
      <w:marBottom w:val="0"/>
      <w:divBdr>
        <w:top w:val="none" w:sz="0" w:space="0" w:color="auto"/>
        <w:left w:val="none" w:sz="0" w:space="0" w:color="auto"/>
        <w:bottom w:val="none" w:sz="0" w:space="0" w:color="auto"/>
        <w:right w:val="none" w:sz="0" w:space="0" w:color="auto"/>
      </w:divBdr>
    </w:div>
    <w:div w:id="1923368620">
      <w:bodyDiv w:val="1"/>
      <w:marLeft w:val="0"/>
      <w:marRight w:val="0"/>
      <w:marTop w:val="0"/>
      <w:marBottom w:val="0"/>
      <w:divBdr>
        <w:top w:val="none" w:sz="0" w:space="0" w:color="auto"/>
        <w:left w:val="none" w:sz="0" w:space="0" w:color="auto"/>
        <w:bottom w:val="none" w:sz="0" w:space="0" w:color="auto"/>
        <w:right w:val="none" w:sz="0" w:space="0" w:color="auto"/>
      </w:divBdr>
    </w:div>
    <w:div w:id="1930577958">
      <w:bodyDiv w:val="1"/>
      <w:marLeft w:val="0"/>
      <w:marRight w:val="0"/>
      <w:marTop w:val="0"/>
      <w:marBottom w:val="0"/>
      <w:divBdr>
        <w:top w:val="none" w:sz="0" w:space="0" w:color="auto"/>
        <w:left w:val="none" w:sz="0" w:space="0" w:color="auto"/>
        <w:bottom w:val="none" w:sz="0" w:space="0" w:color="auto"/>
        <w:right w:val="none" w:sz="0" w:space="0" w:color="auto"/>
      </w:divBdr>
    </w:div>
    <w:div w:id="1942834013">
      <w:bodyDiv w:val="1"/>
      <w:marLeft w:val="0"/>
      <w:marRight w:val="0"/>
      <w:marTop w:val="0"/>
      <w:marBottom w:val="0"/>
      <w:divBdr>
        <w:top w:val="none" w:sz="0" w:space="0" w:color="auto"/>
        <w:left w:val="none" w:sz="0" w:space="0" w:color="auto"/>
        <w:bottom w:val="none" w:sz="0" w:space="0" w:color="auto"/>
        <w:right w:val="none" w:sz="0" w:space="0" w:color="auto"/>
      </w:divBdr>
    </w:div>
    <w:div w:id="1949658321">
      <w:bodyDiv w:val="1"/>
      <w:marLeft w:val="0"/>
      <w:marRight w:val="0"/>
      <w:marTop w:val="0"/>
      <w:marBottom w:val="0"/>
      <w:divBdr>
        <w:top w:val="none" w:sz="0" w:space="0" w:color="auto"/>
        <w:left w:val="none" w:sz="0" w:space="0" w:color="auto"/>
        <w:bottom w:val="none" w:sz="0" w:space="0" w:color="auto"/>
        <w:right w:val="none" w:sz="0" w:space="0" w:color="auto"/>
      </w:divBdr>
    </w:div>
    <w:div w:id="1950818700">
      <w:bodyDiv w:val="1"/>
      <w:marLeft w:val="0"/>
      <w:marRight w:val="0"/>
      <w:marTop w:val="0"/>
      <w:marBottom w:val="0"/>
      <w:divBdr>
        <w:top w:val="none" w:sz="0" w:space="0" w:color="auto"/>
        <w:left w:val="none" w:sz="0" w:space="0" w:color="auto"/>
        <w:bottom w:val="none" w:sz="0" w:space="0" w:color="auto"/>
        <w:right w:val="none" w:sz="0" w:space="0" w:color="auto"/>
      </w:divBdr>
    </w:div>
    <w:div w:id="1951162470">
      <w:bodyDiv w:val="1"/>
      <w:marLeft w:val="0"/>
      <w:marRight w:val="0"/>
      <w:marTop w:val="0"/>
      <w:marBottom w:val="0"/>
      <w:divBdr>
        <w:top w:val="none" w:sz="0" w:space="0" w:color="auto"/>
        <w:left w:val="none" w:sz="0" w:space="0" w:color="auto"/>
        <w:bottom w:val="none" w:sz="0" w:space="0" w:color="auto"/>
        <w:right w:val="none" w:sz="0" w:space="0" w:color="auto"/>
      </w:divBdr>
    </w:div>
    <w:div w:id="1951467890">
      <w:bodyDiv w:val="1"/>
      <w:marLeft w:val="0"/>
      <w:marRight w:val="0"/>
      <w:marTop w:val="0"/>
      <w:marBottom w:val="0"/>
      <w:divBdr>
        <w:top w:val="none" w:sz="0" w:space="0" w:color="auto"/>
        <w:left w:val="none" w:sz="0" w:space="0" w:color="auto"/>
        <w:bottom w:val="none" w:sz="0" w:space="0" w:color="auto"/>
        <w:right w:val="none" w:sz="0" w:space="0" w:color="auto"/>
      </w:divBdr>
    </w:div>
    <w:div w:id="1963069680">
      <w:bodyDiv w:val="1"/>
      <w:marLeft w:val="0"/>
      <w:marRight w:val="0"/>
      <w:marTop w:val="0"/>
      <w:marBottom w:val="0"/>
      <w:divBdr>
        <w:top w:val="none" w:sz="0" w:space="0" w:color="auto"/>
        <w:left w:val="none" w:sz="0" w:space="0" w:color="auto"/>
        <w:bottom w:val="none" w:sz="0" w:space="0" w:color="auto"/>
        <w:right w:val="none" w:sz="0" w:space="0" w:color="auto"/>
      </w:divBdr>
    </w:div>
    <w:div w:id="1970044872">
      <w:bodyDiv w:val="1"/>
      <w:marLeft w:val="0"/>
      <w:marRight w:val="0"/>
      <w:marTop w:val="0"/>
      <w:marBottom w:val="0"/>
      <w:divBdr>
        <w:top w:val="none" w:sz="0" w:space="0" w:color="auto"/>
        <w:left w:val="none" w:sz="0" w:space="0" w:color="auto"/>
        <w:bottom w:val="none" w:sz="0" w:space="0" w:color="auto"/>
        <w:right w:val="none" w:sz="0" w:space="0" w:color="auto"/>
      </w:divBdr>
    </w:div>
    <w:div w:id="1971015668">
      <w:bodyDiv w:val="1"/>
      <w:marLeft w:val="0"/>
      <w:marRight w:val="0"/>
      <w:marTop w:val="0"/>
      <w:marBottom w:val="0"/>
      <w:divBdr>
        <w:top w:val="none" w:sz="0" w:space="0" w:color="auto"/>
        <w:left w:val="none" w:sz="0" w:space="0" w:color="auto"/>
        <w:bottom w:val="none" w:sz="0" w:space="0" w:color="auto"/>
        <w:right w:val="none" w:sz="0" w:space="0" w:color="auto"/>
      </w:divBdr>
    </w:div>
    <w:div w:id="1984003371">
      <w:bodyDiv w:val="1"/>
      <w:marLeft w:val="0"/>
      <w:marRight w:val="0"/>
      <w:marTop w:val="0"/>
      <w:marBottom w:val="0"/>
      <w:divBdr>
        <w:top w:val="none" w:sz="0" w:space="0" w:color="auto"/>
        <w:left w:val="none" w:sz="0" w:space="0" w:color="auto"/>
        <w:bottom w:val="none" w:sz="0" w:space="0" w:color="auto"/>
        <w:right w:val="none" w:sz="0" w:space="0" w:color="auto"/>
      </w:divBdr>
    </w:div>
    <w:div w:id="1994722488">
      <w:bodyDiv w:val="1"/>
      <w:marLeft w:val="0"/>
      <w:marRight w:val="0"/>
      <w:marTop w:val="0"/>
      <w:marBottom w:val="0"/>
      <w:divBdr>
        <w:top w:val="none" w:sz="0" w:space="0" w:color="auto"/>
        <w:left w:val="none" w:sz="0" w:space="0" w:color="auto"/>
        <w:bottom w:val="none" w:sz="0" w:space="0" w:color="auto"/>
        <w:right w:val="none" w:sz="0" w:space="0" w:color="auto"/>
      </w:divBdr>
    </w:div>
    <w:div w:id="2001958516">
      <w:bodyDiv w:val="1"/>
      <w:marLeft w:val="0"/>
      <w:marRight w:val="0"/>
      <w:marTop w:val="0"/>
      <w:marBottom w:val="0"/>
      <w:divBdr>
        <w:top w:val="none" w:sz="0" w:space="0" w:color="auto"/>
        <w:left w:val="none" w:sz="0" w:space="0" w:color="auto"/>
        <w:bottom w:val="none" w:sz="0" w:space="0" w:color="auto"/>
        <w:right w:val="none" w:sz="0" w:space="0" w:color="auto"/>
      </w:divBdr>
    </w:div>
    <w:div w:id="2002586094">
      <w:bodyDiv w:val="1"/>
      <w:marLeft w:val="0"/>
      <w:marRight w:val="0"/>
      <w:marTop w:val="0"/>
      <w:marBottom w:val="0"/>
      <w:divBdr>
        <w:top w:val="none" w:sz="0" w:space="0" w:color="auto"/>
        <w:left w:val="none" w:sz="0" w:space="0" w:color="auto"/>
        <w:bottom w:val="none" w:sz="0" w:space="0" w:color="auto"/>
        <w:right w:val="none" w:sz="0" w:space="0" w:color="auto"/>
      </w:divBdr>
    </w:div>
    <w:div w:id="2004358186">
      <w:bodyDiv w:val="1"/>
      <w:marLeft w:val="0"/>
      <w:marRight w:val="0"/>
      <w:marTop w:val="0"/>
      <w:marBottom w:val="0"/>
      <w:divBdr>
        <w:top w:val="none" w:sz="0" w:space="0" w:color="auto"/>
        <w:left w:val="none" w:sz="0" w:space="0" w:color="auto"/>
        <w:bottom w:val="none" w:sz="0" w:space="0" w:color="auto"/>
        <w:right w:val="none" w:sz="0" w:space="0" w:color="auto"/>
      </w:divBdr>
    </w:div>
    <w:div w:id="2004820141">
      <w:bodyDiv w:val="1"/>
      <w:marLeft w:val="0"/>
      <w:marRight w:val="0"/>
      <w:marTop w:val="0"/>
      <w:marBottom w:val="0"/>
      <w:divBdr>
        <w:top w:val="none" w:sz="0" w:space="0" w:color="auto"/>
        <w:left w:val="none" w:sz="0" w:space="0" w:color="auto"/>
        <w:bottom w:val="none" w:sz="0" w:space="0" w:color="auto"/>
        <w:right w:val="none" w:sz="0" w:space="0" w:color="auto"/>
      </w:divBdr>
    </w:div>
    <w:div w:id="2025934254">
      <w:bodyDiv w:val="1"/>
      <w:marLeft w:val="0"/>
      <w:marRight w:val="0"/>
      <w:marTop w:val="0"/>
      <w:marBottom w:val="0"/>
      <w:divBdr>
        <w:top w:val="none" w:sz="0" w:space="0" w:color="auto"/>
        <w:left w:val="none" w:sz="0" w:space="0" w:color="auto"/>
        <w:bottom w:val="none" w:sz="0" w:space="0" w:color="auto"/>
        <w:right w:val="none" w:sz="0" w:space="0" w:color="auto"/>
      </w:divBdr>
    </w:div>
    <w:div w:id="2027171274">
      <w:bodyDiv w:val="1"/>
      <w:marLeft w:val="0"/>
      <w:marRight w:val="0"/>
      <w:marTop w:val="0"/>
      <w:marBottom w:val="0"/>
      <w:divBdr>
        <w:top w:val="none" w:sz="0" w:space="0" w:color="auto"/>
        <w:left w:val="none" w:sz="0" w:space="0" w:color="auto"/>
        <w:bottom w:val="none" w:sz="0" w:space="0" w:color="auto"/>
        <w:right w:val="none" w:sz="0" w:space="0" w:color="auto"/>
      </w:divBdr>
    </w:div>
    <w:div w:id="2035761429">
      <w:bodyDiv w:val="1"/>
      <w:marLeft w:val="0"/>
      <w:marRight w:val="0"/>
      <w:marTop w:val="0"/>
      <w:marBottom w:val="0"/>
      <w:divBdr>
        <w:top w:val="none" w:sz="0" w:space="0" w:color="auto"/>
        <w:left w:val="none" w:sz="0" w:space="0" w:color="auto"/>
        <w:bottom w:val="none" w:sz="0" w:space="0" w:color="auto"/>
        <w:right w:val="none" w:sz="0" w:space="0" w:color="auto"/>
      </w:divBdr>
    </w:div>
    <w:div w:id="2042974678">
      <w:bodyDiv w:val="1"/>
      <w:marLeft w:val="0"/>
      <w:marRight w:val="0"/>
      <w:marTop w:val="0"/>
      <w:marBottom w:val="0"/>
      <w:divBdr>
        <w:top w:val="none" w:sz="0" w:space="0" w:color="auto"/>
        <w:left w:val="none" w:sz="0" w:space="0" w:color="auto"/>
        <w:bottom w:val="none" w:sz="0" w:space="0" w:color="auto"/>
        <w:right w:val="none" w:sz="0" w:space="0" w:color="auto"/>
      </w:divBdr>
    </w:div>
    <w:div w:id="2043020356">
      <w:bodyDiv w:val="1"/>
      <w:marLeft w:val="0"/>
      <w:marRight w:val="0"/>
      <w:marTop w:val="0"/>
      <w:marBottom w:val="0"/>
      <w:divBdr>
        <w:top w:val="none" w:sz="0" w:space="0" w:color="auto"/>
        <w:left w:val="none" w:sz="0" w:space="0" w:color="auto"/>
        <w:bottom w:val="none" w:sz="0" w:space="0" w:color="auto"/>
        <w:right w:val="none" w:sz="0" w:space="0" w:color="auto"/>
      </w:divBdr>
    </w:div>
    <w:div w:id="2049989158">
      <w:bodyDiv w:val="1"/>
      <w:marLeft w:val="0"/>
      <w:marRight w:val="0"/>
      <w:marTop w:val="0"/>
      <w:marBottom w:val="0"/>
      <w:divBdr>
        <w:top w:val="none" w:sz="0" w:space="0" w:color="auto"/>
        <w:left w:val="none" w:sz="0" w:space="0" w:color="auto"/>
        <w:bottom w:val="none" w:sz="0" w:space="0" w:color="auto"/>
        <w:right w:val="none" w:sz="0" w:space="0" w:color="auto"/>
      </w:divBdr>
    </w:div>
    <w:div w:id="2055542406">
      <w:bodyDiv w:val="1"/>
      <w:marLeft w:val="0"/>
      <w:marRight w:val="0"/>
      <w:marTop w:val="0"/>
      <w:marBottom w:val="0"/>
      <w:divBdr>
        <w:top w:val="none" w:sz="0" w:space="0" w:color="auto"/>
        <w:left w:val="none" w:sz="0" w:space="0" w:color="auto"/>
        <w:bottom w:val="none" w:sz="0" w:space="0" w:color="auto"/>
        <w:right w:val="none" w:sz="0" w:space="0" w:color="auto"/>
      </w:divBdr>
    </w:div>
    <w:div w:id="2055694229">
      <w:bodyDiv w:val="1"/>
      <w:marLeft w:val="0"/>
      <w:marRight w:val="0"/>
      <w:marTop w:val="0"/>
      <w:marBottom w:val="0"/>
      <w:divBdr>
        <w:top w:val="none" w:sz="0" w:space="0" w:color="auto"/>
        <w:left w:val="none" w:sz="0" w:space="0" w:color="auto"/>
        <w:bottom w:val="none" w:sz="0" w:space="0" w:color="auto"/>
        <w:right w:val="none" w:sz="0" w:space="0" w:color="auto"/>
      </w:divBdr>
    </w:div>
    <w:div w:id="2062362736">
      <w:bodyDiv w:val="1"/>
      <w:marLeft w:val="0"/>
      <w:marRight w:val="0"/>
      <w:marTop w:val="0"/>
      <w:marBottom w:val="0"/>
      <w:divBdr>
        <w:top w:val="none" w:sz="0" w:space="0" w:color="auto"/>
        <w:left w:val="none" w:sz="0" w:space="0" w:color="auto"/>
        <w:bottom w:val="none" w:sz="0" w:space="0" w:color="auto"/>
        <w:right w:val="none" w:sz="0" w:space="0" w:color="auto"/>
      </w:divBdr>
    </w:div>
    <w:div w:id="2062821996">
      <w:bodyDiv w:val="1"/>
      <w:marLeft w:val="0"/>
      <w:marRight w:val="0"/>
      <w:marTop w:val="0"/>
      <w:marBottom w:val="0"/>
      <w:divBdr>
        <w:top w:val="none" w:sz="0" w:space="0" w:color="auto"/>
        <w:left w:val="none" w:sz="0" w:space="0" w:color="auto"/>
        <w:bottom w:val="none" w:sz="0" w:space="0" w:color="auto"/>
        <w:right w:val="none" w:sz="0" w:space="0" w:color="auto"/>
      </w:divBdr>
    </w:div>
    <w:div w:id="2064401792">
      <w:bodyDiv w:val="1"/>
      <w:marLeft w:val="0"/>
      <w:marRight w:val="0"/>
      <w:marTop w:val="0"/>
      <w:marBottom w:val="0"/>
      <w:divBdr>
        <w:top w:val="none" w:sz="0" w:space="0" w:color="auto"/>
        <w:left w:val="none" w:sz="0" w:space="0" w:color="auto"/>
        <w:bottom w:val="none" w:sz="0" w:space="0" w:color="auto"/>
        <w:right w:val="none" w:sz="0" w:space="0" w:color="auto"/>
      </w:divBdr>
      <w:divsChild>
        <w:div w:id="750807792">
          <w:marLeft w:val="0"/>
          <w:marRight w:val="0"/>
          <w:marTop w:val="0"/>
          <w:marBottom w:val="0"/>
          <w:divBdr>
            <w:top w:val="none" w:sz="0" w:space="0" w:color="auto"/>
            <w:left w:val="none" w:sz="0" w:space="0" w:color="auto"/>
            <w:bottom w:val="none" w:sz="0" w:space="0" w:color="auto"/>
            <w:right w:val="none" w:sz="0" w:space="0" w:color="auto"/>
          </w:divBdr>
        </w:div>
        <w:div w:id="523591013">
          <w:marLeft w:val="0"/>
          <w:marRight w:val="0"/>
          <w:marTop w:val="0"/>
          <w:marBottom w:val="0"/>
          <w:divBdr>
            <w:top w:val="none" w:sz="0" w:space="0" w:color="auto"/>
            <w:left w:val="none" w:sz="0" w:space="0" w:color="auto"/>
            <w:bottom w:val="none" w:sz="0" w:space="0" w:color="auto"/>
            <w:right w:val="none" w:sz="0" w:space="0" w:color="auto"/>
          </w:divBdr>
        </w:div>
        <w:div w:id="199561292">
          <w:marLeft w:val="0"/>
          <w:marRight w:val="0"/>
          <w:marTop w:val="0"/>
          <w:marBottom w:val="0"/>
          <w:divBdr>
            <w:top w:val="none" w:sz="0" w:space="0" w:color="auto"/>
            <w:left w:val="none" w:sz="0" w:space="0" w:color="auto"/>
            <w:bottom w:val="none" w:sz="0" w:space="0" w:color="auto"/>
            <w:right w:val="none" w:sz="0" w:space="0" w:color="auto"/>
          </w:divBdr>
        </w:div>
        <w:div w:id="826020295">
          <w:marLeft w:val="0"/>
          <w:marRight w:val="0"/>
          <w:marTop w:val="0"/>
          <w:marBottom w:val="0"/>
          <w:divBdr>
            <w:top w:val="none" w:sz="0" w:space="0" w:color="auto"/>
            <w:left w:val="none" w:sz="0" w:space="0" w:color="auto"/>
            <w:bottom w:val="none" w:sz="0" w:space="0" w:color="auto"/>
            <w:right w:val="none" w:sz="0" w:space="0" w:color="auto"/>
          </w:divBdr>
        </w:div>
      </w:divsChild>
    </w:div>
    <w:div w:id="2067218979">
      <w:bodyDiv w:val="1"/>
      <w:marLeft w:val="0"/>
      <w:marRight w:val="0"/>
      <w:marTop w:val="0"/>
      <w:marBottom w:val="0"/>
      <w:divBdr>
        <w:top w:val="none" w:sz="0" w:space="0" w:color="auto"/>
        <w:left w:val="none" w:sz="0" w:space="0" w:color="auto"/>
        <w:bottom w:val="none" w:sz="0" w:space="0" w:color="auto"/>
        <w:right w:val="none" w:sz="0" w:space="0" w:color="auto"/>
      </w:divBdr>
    </w:div>
    <w:div w:id="2068724305">
      <w:bodyDiv w:val="1"/>
      <w:marLeft w:val="0"/>
      <w:marRight w:val="0"/>
      <w:marTop w:val="0"/>
      <w:marBottom w:val="0"/>
      <w:divBdr>
        <w:top w:val="none" w:sz="0" w:space="0" w:color="auto"/>
        <w:left w:val="none" w:sz="0" w:space="0" w:color="auto"/>
        <w:bottom w:val="none" w:sz="0" w:space="0" w:color="auto"/>
        <w:right w:val="none" w:sz="0" w:space="0" w:color="auto"/>
      </w:divBdr>
    </w:div>
    <w:div w:id="2078747125">
      <w:bodyDiv w:val="1"/>
      <w:marLeft w:val="0"/>
      <w:marRight w:val="0"/>
      <w:marTop w:val="0"/>
      <w:marBottom w:val="0"/>
      <w:divBdr>
        <w:top w:val="none" w:sz="0" w:space="0" w:color="auto"/>
        <w:left w:val="none" w:sz="0" w:space="0" w:color="auto"/>
        <w:bottom w:val="none" w:sz="0" w:space="0" w:color="auto"/>
        <w:right w:val="none" w:sz="0" w:space="0" w:color="auto"/>
      </w:divBdr>
    </w:div>
    <w:div w:id="2082674134">
      <w:bodyDiv w:val="1"/>
      <w:marLeft w:val="0"/>
      <w:marRight w:val="0"/>
      <w:marTop w:val="0"/>
      <w:marBottom w:val="0"/>
      <w:divBdr>
        <w:top w:val="none" w:sz="0" w:space="0" w:color="auto"/>
        <w:left w:val="none" w:sz="0" w:space="0" w:color="auto"/>
        <w:bottom w:val="none" w:sz="0" w:space="0" w:color="auto"/>
        <w:right w:val="none" w:sz="0" w:space="0" w:color="auto"/>
      </w:divBdr>
    </w:div>
    <w:div w:id="2082824730">
      <w:bodyDiv w:val="1"/>
      <w:marLeft w:val="0"/>
      <w:marRight w:val="0"/>
      <w:marTop w:val="0"/>
      <w:marBottom w:val="0"/>
      <w:divBdr>
        <w:top w:val="none" w:sz="0" w:space="0" w:color="auto"/>
        <w:left w:val="none" w:sz="0" w:space="0" w:color="auto"/>
        <w:bottom w:val="none" w:sz="0" w:space="0" w:color="auto"/>
        <w:right w:val="none" w:sz="0" w:space="0" w:color="auto"/>
      </w:divBdr>
    </w:div>
    <w:div w:id="2087216985">
      <w:bodyDiv w:val="1"/>
      <w:marLeft w:val="0"/>
      <w:marRight w:val="0"/>
      <w:marTop w:val="0"/>
      <w:marBottom w:val="0"/>
      <w:divBdr>
        <w:top w:val="none" w:sz="0" w:space="0" w:color="auto"/>
        <w:left w:val="none" w:sz="0" w:space="0" w:color="auto"/>
        <w:bottom w:val="none" w:sz="0" w:space="0" w:color="auto"/>
        <w:right w:val="none" w:sz="0" w:space="0" w:color="auto"/>
      </w:divBdr>
      <w:divsChild>
        <w:div w:id="1821267790">
          <w:marLeft w:val="0"/>
          <w:marRight w:val="0"/>
          <w:marTop w:val="0"/>
          <w:marBottom w:val="0"/>
          <w:divBdr>
            <w:top w:val="none" w:sz="0" w:space="0" w:color="auto"/>
            <w:left w:val="none" w:sz="0" w:space="0" w:color="auto"/>
            <w:bottom w:val="none" w:sz="0" w:space="0" w:color="auto"/>
            <w:right w:val="none" w:sz="0" w:space="0" w:color="auto"/>
          </w:divBdr>
          <w:divsChild>
            <w:div w:id="1703750188">
              <w:marLeft w:val="0"/>
              <w:marRight w:val="0"/>
              <w:marTop w:val="0"/>
              <w:marBottom w:val="0"/>
              <w:divBdr>
                <w:top w:val="none" w:sz="0" w:space="0" w:color="auto"/>
                <w:left w:val="none" w:sz="0" w:space="0" w:color="auto"/>
                <w:bottom w:val="none" w:sz="0" w:space="0" w:color="auto"/>
                <w:right w:val="none" w:sz="0" w:space="0" w:color="auto"/>
              </w:divBdr>
              <w:divsChild>
                <w:div w:id="1561477130">
                  <w:marLeft w:val="0"/>
                  <w:marRight w:val="0"/>
                  <w:marTop w:val="0"/>
                  <w:marBottom w:val="0"/>
                  <w:divBdr>
                    <w:top w:val="none" w:sz="0" w:space="0" w:color="auto"/>
                    <w:left w:val="none" w:sz="0" w:space="0" w:color="auto"/>
                    <w:bottom w:val="none" w:sz="0" w:space="0" w:color="auto"/>
                    <w:right w:val="none" w:sz="0" w:space="0" w:color="auto"/>
                  </w:divBdr>
                  <w:divsChild>
                    <w:div w:id="722414013">
                      <w:marLeft w:val="0"/>
                      <w:marRight w:val="0"/>
                      <w:marTop w:val="0"/>
                      <w:marBottom w:val="0"/>
                      <w:divBdr>
                        <w:top w:val="none" w:sz="0" w:space="0" w:color="auto"/>
                        <w:left w:val="none" w:sz="0" w:space="0" w:color="auto"/>
                        <w:bottom w:val="none" w:sz="0" w:space="0" w:color="auto"/>
                        <w:right w:val="none" w:sz="0" w:space="0" w:color="auto"/>
                      </w:divBdr>
                      <w:divsChild>
                        <w:div w:id="15924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460486">
      <w:bodyDiv w:val="1"/>
      <w:marLeft w:val="0"/>
      <w:marRight w:val="0"/>
      <w:marTop w:val="0"/>
      <w:marBottom w:val="0"/>
      <w:divBdr>
        <w:top w:val="none" w:sz="0" w:space="0" w:color="auto"/>
        <w:left w:val="none" w:sz="0" w:space="0" w:color="auto"/>
        <w:bottom w:val="none" w:sz="0" w:space="0" w:color="auto"/>
        <w:right w:val="none" w:sz="0" w:space="0" w:color="auto"/>
      </w:divBdr>
    </w:div>
    <w:div w:id="2088651269">
      <w:bodyDiv w:val="1"/>
      <w:marLeft w:val="0"/>
      <w:marRight w:val="0"/>
      <w:marTop w:val="0"/>
      <w:marBottom w:val="0"/>
      <w:divBdr>
        <w:top w:val="none" w:sz="0" w:space="0" w:color="auto"/>
        <w:left w:val="none" w:sz="0" w:space="0" w:color="auto"/>
        <w:bottom w:val="none" w:sz="0" w:space="0" w:color="auto"/>
        <w:right w:val="none" w:sz="0" w:space="0" w:color="auto"/>
      </w:divBdr>
    </w:div>
    <w:div w:id="2095319003">
      <w:bodyDiv w:val="1"/>
      <w:marLeft w:val="0"/>
      <w:marRight w:val="0"/>
      <w:marTop w:val="0"/>
      <w:marBottom w:val="0"/>
      <w:divBdr>
        <w:top w:val="none" w:sz="0" w:space="0" w:color="auto"/>
        <w:left w:val="none" w:sz="0" w:space="0" w:color="auto"/>
        <w:bottom w:val="none" w:sz="0" w:space="0" w:color="auto"/>
        <w:right w:val="none" w:sz="0" w:space="0" w:color="auto"/>
      </w:divBdr>
    </w:div>
    <w:div w:id="2095858049">
      <w:bodyDiv w:val="1"/>
      <w:marLeft w:val="0"/>
      <w:marRight w:val="0"/>
      <w:marTop w:val="0"/>
      <w:marBottom w:val="0"/>
      <w:divBdr>
        <w:top w:val="none" w:sz="0" w:space="0" w:color="auto"/>
        <w:left w:val="none" w:sz="0" w:space="0" w:color="auto"/>
        <w:bottom w:val="none" w:sz="0" w:space="0" w:color="auto"/>
        <w:right w:val="none" w:sz="0" w:space="0" w:color="auto"/>
      </w:divBdr>
    </w:div>
    <w:div w:id="2100757691">
      <w:bodyDiv w:val="1"/>
      <w:marLeft w:val="0"/>
      <w:marRight w:val="0"/>
      <w:marTop w:val="0"/>
      <w:marBottom w:val="0"/>
      <w:divBdr>
        <w:top w:val="none" w:sz="0" w:space="0" w:color="auto"/>
        <w:left w:val="none" w:sz="0" w:space="0" w:color="auto"/>
        <w:bottom w:val="none" w:sz="0" w:space="0" w:color="auto"/>
        <w:right w:val="none" w:sz="0" w:space="0" w:color="auto"/>
      </w:divBdr>
    </w:div>
    <w:div w:id="2114399118">
      <w:bodyDiv w:val="1"/>
      <w:marLeft w:val="0"/>
      <w:marRight w:val="0"/>
      <w:marTop w:val="0"/>
      <w:marBottom w:val="0"/>
      <w:divBdr>
        <w:top w:val="none" w:sz="0" w:space="0" w:color="auto"/>
        <w:left w:val="none" w:sz="0" w:space="0" w:color="auto"/>
        <w:bottom w:val="none" w:sz="0" w:space="0" w:color="auto"/>
        <w:right w:val="none" w:sz="0" w:space="0" w:color="auto"/>
      </w:divBdr>
    </w:div>
    <w:div w:id="2119568334">
      <w:bodyDiv w:val="1"/>
      <w:marLeft w:val="0"/>
      <w:marRight w:val="0"/>
      <w:marTop w:val="0"/>
      <w:marBottom w:val="0"/>
      <w:divBdr>
        <w:top w:val="none" w:sz="0" w:space="0" w:color="auto"/>
        <w:left w:val="none" w:sz="0" w:space="0" w:color="auto"/>
        <w:bottom w:val="none" w:sz="0" w:space="0" w:color="auto"/>
        <w:right w:val="none" w:sz="0" w:space="0" w:color="auto"/>
      </w:divBdr>
    </w:div>
    <w:div w:id="2127963495">
      <w:bodyDiv w:val="1"/>
      <w:marLeft w:val="0"/>
      <w:marRight w:val="0"/>
      <w:marTop w:val="0"/>
      <w:marBottom w:val="0"/>
      <w:divBdr>
        <w:top w:val="none" w:sz="0" w:space="0" w:color="auto"/>
        <w:left w:val="none" w:sz="0" w:space="0" w:color="auto"/>
        <w:bottom w:val="none" w:sz="0" w:space="0" w:color="auto"/>
        <w:right w:val="none" w:sz="0" w:space="0" w:color="auto"/>
      </w:divBdr>
    </w:div>
    <w:div w:id="2130128432">
      <w:bodyDiv w:val="1"/>
      <w:marLeft w:val="0"/>
      <w:marRight w:val="0"/>
      <w:marTop w:val="0"/>
      <w:marBottom w:val="0"/>
      <w:divBdr>
        <w:top w:val="none" w:sz="0" w:space="0" w:color="auto"/>
        <w:left w:val="none" w:sz="0" w:space="0" w:color="auto"/>
        <w:bottom w:val="none" w:sz="0" w:space="0" w:color="auto"/>
        <w:right w:val="none" w:sz="0" w:space="0" w:color="auto"/>
      </w:divBdr>
    </w:div>
    <w:div w:id="2131123910">
      <w:bodyDiv w:val="1"/>
      <w:marLeft w:val="0"/>
      <w:marRight w:val="0"/>
      <w:marTop w:val="0"/>
      <w:marBottom w:val="0"/>
      <w:divBdr>
        <w:top w:val="none" w:sz="0" w:space="0" w:color="auto"/>
        <w:left w:val="none" w:sz="0" w:space="0" w:color="auto"/>
        <w:bottom w:val="none" w:sz="0" w:space="0" w:color="auto"/>
        <w:right w:val="none" w:sz="0" w:space="0" w:color="auto"/>
      </w:divBdr>
    </w:div>
    <w:div w:id="2131584025">
      <w:bodyDiv w:val="1"/>
      <w:marLeft w:val="0"/>
      <w:marRight w:val="0"/>
      <w:marTop w:val="0"/>
      <w:marBottom w:val="0"/>
      <w:divBdr>
        <w:top w:val="none" w:sz="0" w:space="0" w:color="auto"/>
        <w:left w:val="none" w:sz="0" w:space="0" w:color="auto"/>
        <w:bottom w:val="none" w:sz="0" w:space="0" w:color="auto"/>
        <w:right w:val="none" w:sz="0" w:space="0" w:color="auto"/>
      </w:divBdr>
    </w:div>
    <w:div w:id="2131584739">
      <w:bodyDiv w:val="1"/>
      <w:marLeft w:val="0"/>
      <w:marRight w:val="0"/>
      <w:marTop w:val="0"/>
      <w:marBottom w:val="0"/>
      <w:divBdr>
        <w:top w:val="none" w:sz="0" w:space="0" w:color="auto"/>
        <w:left w:val="none" w:sz="0" w:space="0" w:color="auto"/>
        <w:bottom w:val="none" w:sz="0" w:space="0" w:color="auto"/>
        <w:right w:val="none" w:sz="0" w:space="0" w:color="auto"/>
      </w:divBdr>
    </w:div>
    <w:div w:id="2133860253">
      <w:bodyDiv w:val="1"/>
      <w:marLeft w:val="0"/>
      <w:marRight w:val="0"/>
      <w:marTop w:val="0"/>
      <w:marBottom w:val="0"/>
      <w:divBdr>
        <w:top w:val="none" w:sz="0" w:space="0" w:color="auto"/>
        <w:left w:val="none" w:sz="0" w:space="0" w:color="auto"/>
        <w:bottom w:val="none" w:sz="0" w:space="0" w:color="auto"/>
        <w:right w:val="none" w:sz="0" w:space="0" w:color="auto"/>
      </w:divBdr>
    </w:div>
    <w:div w:id="2136367264">
      <w:bodyDiv w:val="1"/>
      <w:marLeft w:val="0"/>
      <w:marRight w:val="0"/>
      <w:marTop w:val="0"/>
      <w:marBottom w:val="0"/>
      <w:divBdr>
        <w:top w:val="none" w:sz="0" w:space="0" w:color="auto"/>
        <w:left w:val="none" w:sz="0" w:space="0" w:color="auto"/>
        <w:bottom w:val="none" w:sz="0" w:space="0" w:color="auto"/>
        <w:right w:val="none" w:sz="0" w:space="0" w:color="auto"/>
      </w:divBdr>
    </w:div>
    <w:div w:id="213844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influenza.rki.de/Diagrams.aspx"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rki.de/DE/Content/InfAZ/N/Neuartiges_Coronavirus/Daten/VOC_VOI_Tabelle.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ki.de/nrz-influenza" TargetMode="External"/><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rki.de/DE/Content/Infekt/ARE_Tab.html" TargetMode="External"/><Relationship Id="rId5" Type="http://schemas.openxmlformats.org/officeDocument/2006/relationships/webSettings" Target="webSettings.xml"/><Relationship Id="rId15" Type="http://schemas.openxmlformats.org/officeDocument/2006/relationships/hyperlink" Target="https://nextstrain.org/groups/WHO-euro-flu/" TargetMode="External"/><Relationship Id="rId23" Type="http://schemas.openxmlformats.org/officeDocument/2006/relationships/hyperlink" Target="http://www.rki.de/covid-19"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rki.de/grippeweb" TargetMode="Externa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nfluenza.rki.de/Studiengruppe.asp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340EB-0345-42F0-B0E3-87C2C5856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2666</Words>
  <Characters>17773</Characters>
  <Application>Microsoft Office Word</Application>
  <DocSecurity>0</DocSecurity>
  <Lines>148</Lines>
  <Paragraphs>40</Paragraphs>
  <ScaleCrop>false</ScaleCrop>
  <HeadingPairs>
    <vt:vector size="2" baseType="variant">
      <vt:variant>
        <vt:lpstr>Titel</vt:lpstr>
      </vt:variant>
      <vt:variant>
        <vt:i4>1</vt:i4>
      </vt:variant>
    </vt:vector>
  </HeadingPairs>
  <TitlesOfParts>
    <vt:vector size="1" baseType="lpstr">
      <vt:lpstr>Influenza-Wochenbericht</vt:lpstr>
    </vt:vector>
  </TitlesOfParts>
  <Company>Robert Koch-Institut</Company>
  <LinksUpToDate>false</LinksUpToDate>
  <CharactersWithSpaces>20399</CharactersWithSpaces>
  <SharedDoc>false</SharedDoc>
  <HLinks>
    <vt:vector size="42" baseType="variant">
      <vt:variant>
        <vt:i4>1245213</vt:i4>
      </vt:variant>
      <vt:variant>
        <vt:i4>15</vt:i4>
      </vt:variant>
      <vt:variant>
        <vt:i4>0</vt:i4>
      </vt:variant>
      <vt:variant>
        <vt:i4>5</vt:i4>
      </vt:variant>
      <vt:variant>
        <vt:lpwstr>http://www.who.int/influenza/surveillance_monitoring/updates/latest_update_GIP_surveillance/en/index.html</vt:lpwstr>
      </vt:variant>
      <vt:variant>
        <vt:lpwstr/>
      </vt:variant>
      <vt:variant>
        <vt:i4>2949244</vt:i4>
      </vt:variant>
      <vt:variant>
        <vt:i4>12</vt:i4>
      </vt:variant>
      <vt:variant>
        <vt:i4>0</vt:i4>
      </vt:variant>
      <vt:variant>
        <vt:i4>5</vt:i4>
      </vt:variant>
      <vt:variant>
        <vt:lpwstr>http://www.ecdc.europa.eu/en/publications/Publications/120621_SUR_WISO.pdf</vt:lpwstr>
      </vt:variant>
      <vt:variant>
        <vt:lpwstr/>
      </vt:variant>
      <vt:variant>
        <vt:i4>6226043</vt:i4>
      </vt:variant>
      <vt:variant>
        <vt:i4>9</vt:i4>
      </vt:variant>
      <vt:variant>
        <vt:i4>0</vt:i4>
      </vt:variant>
      <vt:variant>
        <vt:i4>5</vt:i4>
      </vt:variant>
      <vt:variant>
        <vt:lpwstr>http://www.ecdc.europa.eu/en/publications/Publications/120626_SUR-WISO.pdf</vt:lpwstr>
      </vt:variant>
      <vt:variant>
        <vt:lpwstr/>
      </vt:variant>
      <vt:variant>
        <vt:i4>1900628</vt:i4>
      </vt:variant>
      <vt:variant>
        <vt:i4>6</vt:i4>
      </vt:variant>
      <vt:variant>
        <vt:i4>0</vt:i4>
      </vt:variant>
      <vt:variant>
        <vt:i4>5</vt:i4>
      </vt:variant>
      <vt:variant>
        <vt:lpwstr>https://grippeweb.rki.de/</vt:lpwstr>
      </vt:variant>
      <vt:variant>
        <vt:lpwstr/>
      </vt:variant>
      <vt:variant>
        <vt:i4>3276927</vt:i4>
      </vt:variant>
      <vt:variant>
        <vt:i4>3</vt:i4>
      </vt:variant>
      <vt:variant>
        <vt:i4>0</vt:i4>
      </vt:variant>
      <vt:variant>
        <vt:i4>5</vt:i4>
      </vt:variant>
      <vt:variant>
        <vt:lpwstr>http://influenza.rki.de/Diagrams.aspx?agiRegion=0.</vt:lpwstr>
      </vt:variant>
      <vt:variant>
        <vt:lpwstr/>
      </vt:variant>
      <vt:variant>
        <vt:i4>917530</vt:i4>
      </vt:variant>
      <vt:variant>
        <vt:i4>0</vt:i4>
      </vt:variant>
      <vt:variant>
        <vt:i4>0</vt:i4>
      </vt:variant>
      <vt:variant>
        <vt:i4>5</vt:i4>
      </vt:variant>
      <vt:variant>
        <vt:lpwstr>http://influenza.rki.de/</vt:lpwstr>
      </vt:variant>
      <vt:variant>
        <vt:lpwstr/>
      </vt:variant>
      <vt:variant>
        <vt:i4>3932269</vt:i4>
      </vt:variant>
      <vt:variant>
        <vt:i4>0</vt:i4>
      </vt:variant>
      <vt:variant>
        <vt:i4>0</vt:i4>
      </vt:variant>
      <vt:variant>
        <vt:i4>5</vt:i4>
      </vt:variant>
      <vt:variant>
        <vt:lpwstr>http://influenza.rki.de/Studiengruppe.aspx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Influenza-Wochenbericht</dc:title>
  <dc:creator>Sondergeld, Tim</dc:creator>
  <cp:lastModifiedBy>Fischer, Martina</cp:lastModifiedBy>
  <cp:revision>4</cp:revision>
  <cp:lastPrinted>2023-05-10T14:02:00Z</cp:lastPrinted>
  <dcterms:created xsi:type="dcterms:W3CDTF">2023-06-07T08:17:00Z</dcterms:created>
  <dcterms:modified xsi:type="dcterms:W3CDTF">2023-06-07T09:56:00Z</dcterms:modified>
</cp:coreProperties>
</file>